
<file path=[Content_Types].xml><?xml version="1.0" encoding="utf-8"?>
<Types xmlns="http://schemas.openxmlformats.org/package/2006/content-types">
  <Default Extension="xml" ContentType="application/xml"/>
  <Default Extension="jpg" ContentType="image/jpeg"/>
  <Default Extension="tiff" ContentType="image/tiff"/>
  <Default Extension="emf" ContentType="image/x-emf"/>
  <Default Extension="jpeg" ContentType="image/jpeg"/>
  <Default Extension="rels" ContentType="application/vnd.openxmlformats-package.relationships+xml"/>
  <Default Extension="png" ContentType="image/png"/>
  <Default Extension="wmf" ContentType="image/x-w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omments.xml" ContentType="application/vnd.openxmlformats-officedocument.wordprocessingml.comments+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body>
    <w:p w14:paraId="472CD04A" w14:textId="77777777" w:rsidR="006275B2" w:rsidRDefault="006275B2">
      <w:pPr>
        <w:spacing w:after="0" w:line="200" w:lineRule="exact"/>
        <w:rPr>
          <w:sz w:val="20"/>
          <w:szCs w:val="20"/>
          <w:lang w:eastAsia="ja-JP"/>
        </w:rPr>
      </w:pPr>
    </w:p>
    <w:p w14:paraId="1D3F8884" w14:textId="77777777" w:rsidR="006275B2" w:rsidRDefault="006275B2">
      <w:pPr>
        <w:spacing w:before="16" w:after="0" w:line="240" w:lineRule="exact"/>
        <w:rPr>
          <w:sz w:val="24"/>
          <w:szCs w:val="24"/>
        </w:rPr>
      </w:pPr>
    </w:p>
    <w:p w14:paraId="2964FD6E" w14:textId="075F3F8D" w:rsidR="006275B2" w:rsidRDefault="00DF6586">
      <w:pPr>
        <w:spacing w:before="17" w:after="0" w:line="240" w:lineRule="auto"/>
        <w:ind w:right="97"/>
        <w:jc w:val="right"/>
        <w:rPr>
          <w:rFonts w:ascii="ＭＳ 明朝" w:eastAsia="ＭＳ 明朝" w:hAnsi="ＭＳ 明朝" w:cs="ＭＳ 明朝"/>
          <w:sz w:val="19"/>
          <w:szCs w:val="19"/>
        </w:rPr>
      </w:pPr>
      <w:r>
        <w:rPr>
          <w:rFonts w:ascii="ＭＳ 明朝" w:eastAsia="ＭＳ 明朝" w:hAnsi="ＭＳ 明朝" w:cs="ＭＳ 明朝"/>
          <w:spacing w:val="2"/>
          <w:sz w:val="19"/>
          <w:szCs w:val="19"/>
        </w:rPr>
        <w:t>20</w:t>
      </w:r>
      <w:r w:rsidR="00006646">
        <w:rPr>
          <w:rFonts w:ascii="ＭＳ 明朝" w:eastAsia="ＭＳ 明朝" w:hAnsi="ＭＳ 明朝" w:cs="ＭＳ 明朝"/>
          <w:spacing w:val="2"/>
          <w:sz w:val="19"/>
          <w:szCs w:val="19"/>
          <w:lang w:eastAsia="ja-JP"/>
        </w:rPr>
        <w:t>13</w:t>
      </w:r>
      <w:r>
        <w:rPr>
          <w:rFonts w:ascii="ＭＳ 明朝" w:eastAsia="ＭＳ 明朝" w:hAnsi="ＭＳ 明朝" w:cs="ＭＳ 明朝"/>
          <w:spacing w:val="-32"/>
          <w:sz w:val="19"/>
          <w:szCs w:val="19"/>
        </w:rPr>
        <w:t xml:space="preserve"> </w:t>
      </w:r>
      <w:r w:rsidR="00006646">
        <w:rPr>
          <w:rFonts w:ascii="ＭＳ 明朝" w:eastAsia="ＭＳ 明朝" w:hAnsi="ＭＳ 明朝" w:cs="ＭＳ 明朝"/>
          <w:spacing w:val="3"/>
          <w:w w:val="103"/>
          <w:sz w:val="19"/>
          <w:szCs w:val="19"/>
        </w:rPr>
        <w:t>年5月</w:t>
      </w:r>
      <w:ins w:id="0" w:author="FUJII Keisuke" w:date="2013-05-20T20:24:00Z">
        <w:r w:rsidR="00482242">
          <w:rPr>
            <w:rFonts w:ascii="ＭＳ 明朝" w:eastAsia="ＭＳ 明朝" w:hAnsi="ＭＳ 明朝" w:cs="ＭＳ 明朝"/>
            <w:spacing w:val="3"/>
            <w:w w:val="103"/>
            <w:sz w:val="19"/>
            <w:szCs w:val="19"/>
            <w:lang w:eastAsia="ja-JP"/>
          </w:rPr>
          <w:t>2</w:t>
        </w:r>
      </w:ins>
      <w:ins w:id="1" w:author="FUJII Keisuke" w:date="2013-05-22T18:16:00Z">
        <w:r w:rsidR="003C1905">
          <w:rPr>
            <w:rFonts w:ascii="ＭＳ 明朝" w:eastAsia="ＭＳ 明朝" w:hAnsi="ＭＳ 明朝" w:cs="ＭＳ 明朝"/>
            <w:spacing w:val="3"/>
            <w:w w:val="103"/>
            <w:sz w:val="19"/>
            <w:szCs w:val="19"/>
            <w:lang w:eastAsia="ja-JP"/>
          </w:rPr>
          <w:t>2</w:t>
        </w:r>
      </w:ins>
      <w:r>
        <w:rPr>
          <w:rFonts w:ascii="ＭＳ 明朝" w:eastAsia="ＭＳ 明朝" w:hAnsi="ＭＳ 明朝" w:cs="ＭＳ 明朝"/>
          <w:spacing w:val="3"/>
          <w:w w:val="103"/>
          <w:sz w:val="19"/>
          <w:szCs w:val="19"/>
        </w:rPr>
        <w:t>日</w:t>
      </w:r>
    </w:p>
    <w:p w14:paraId="225B37C2" w14:textId="77777777" w:rsidR="006275B2" w:rsidRDefault="006275B2">
      <w:pPr>
        <w:spacing w:after="0" w:line="200" w:lineRule="exact"/>
        <w:rPr>
          <w:sz w:val="20"/>
          <w:szCs w:val="20"/>
        </w:rPr>
      </w:pPr>
    </w:p>
    <w:p w14:paraId="2076DC4E" w14:textId="77777777" w:rsidR="006275B2" w:rsidRDefault="006275B2">
      <w:pPr>
        <w:spacing w:after="0" w:line="200" w:lineRule="exact"/>
        <w:rPr>
          <w:sz w:val="20"/>
          <w:szCs w:val="20"/>
        </w:rPr>
      </w:pPr>
    </w:p>
    <w:p w14:paraId="0AEE531D" w14:textId="77777777" w:rsidR="006275B2" w:rsidRDefault="006275B2">
      <w:pPr>
        <w:spacing w:after="0" w:line="200" w:lineRule="exact"/>
        <w:rPr>
          <w:sz w:val="20"/>
          <w:szCs w:val="20"/>
        </w:rPr>
      </w:pPr>
    </w:p>
    <w:p w14:paraId="73F72A8B" w14:textId="77777777" w:rsidR="006275B2" w:rsidRDefault="006275B2">
      <w:pPr>
        <w:spacing w:after="0" w:line="200" w:lineRule="exact"/>
        <w:rPr>
          <w:sz w:val="20"/>
          <w:szCs w:val="20"/>
        </w:rPr>
      </w:pPr>
    </w:p>
    <w:p w14:paraId="6C27FA60" w14:textId="77777777" w:rsidR="006275B2" w:rsidRDefault="006275B2">
      <w:pPr>
        <w:spacing w:after="0" w:line="200" w:lineRule="exact"/>
        <w:rPr>
          <w:sz w:val="20"/>
          <w:szCs w:val="20"/>
        </w:rPr>
      </w:pPr>
    </w:p>
    <w:p w14:paraId="54BD13A9" w14:textId="77777777" w:rsidR="006275B2" w:rsidRDefault="006275B2">
      <w:pPr>
        <w:spacing w:after="0" w:line="200" w:lineRule="exact"/>
        <w:rPr>
          <w:sz w:val="20"/>
          <w:szCs w:val="20"/>
        </w:rPr>
      </w:pPr>
    </w:p>
    <w:p w14:paraId="74A80BB0" w14:textId="77777777" w:rsidR="006275B2" w:rsidRDefault="006275B2">
      <w:pPr>
        <w:spacing w:after="0" w:line="200" w:lineRule="exact"/>
        <w:rPr>
          <w:sz w:val="20"/>
          <w:szCs w:val="20"/>
        </w:rPr>
      </w:pPr>
    </w:p>
    <w:p w14:paraId="6DD56236" w14:textId="77777777" w:rsidR="006275B2" w:rsidRDefault="006275B2">
      <w:pPr>
        <w:spacing w:after="0" w:line="200" w:lineRule="exact"/>
        <w:rPr>
          <w:sz w:val="20"/>
          <w:szCs w:val="20"/>
        </w:rPr>
      </w:pPr>
    </w:p>
    <w:p w14:paraId="2E259473" w14:textId="77777777" w:rsidR="006275B2" w:rsidRDefault="006275B2">
      <w:pPr>
        <w:spacing w:after="0" w:line="200" w:lineRule="exact"/>
        <w:rPr>
          <w:sz w:val="20"/>
          <w:szCs w:val="20"/>
        </w:rPr>
      </w:pPr>
    </w:p>
    <w:p w14:paraId="72BCC9BB" w14:textId="77777777" w:rsidR="006275B2" w:rsidRDefault="006275B2">
      <w:pPr>
        <w:spacing w:after="0" w:line="200" w:lineRule="exact"/>
        <w:rPr>
          <w:sz w:val="20"/>
          <w:szCs w:val="20"/>
        </w:rPr>
      </w:pPr>
    </w:p>
    <w:p w14:paraId="4F93EF7D" w14:textId="77777777" w:rsidR="006275B2" w:rsidRDefault="006275B2">
      <w:pPr>
        <w:spacing w:before="18" w:after="0" w:line="240" w:lineRule="exact"/>
        <w:rPr>
          <w:sz w:val="24"/>
          <w:szCs w:val="24"/>
        </w:rPr>
      </w:pPr>
    </w:p>
    <w:p w14:paraId="79575F41" w14:textId="77777777" w:rsidR="006275B2" w:rsidRDefault="00DF6586">
      <w:pPr>
        <w:spacing w:after="0" w:line="420" w:lineRule="exact"/>
        <w:ind w:left="2906" w:right="2470"/>
        <w:jc w:val="center"/>
        <w:rPr>
          <w:rFonts w:ascii="ＭＳ 明朝" w:eastAsia="ＭＳ 明朝" w:hAnsi="ＭＳ 明朝" w:cs="ＭＳ 明朝"/>
          <w:sz w:val="36"/>
          <w:szCs w:val="36"/>
        </w:rPr>
      </w:pPr>
      <w:r>
        <w:rPr>
          <w:rFonts w:ascii="ＭＳ 明朝" w:eastAsia="ＭＳ 明朝" w:hAnsi="ＭＳ 明朝" w:cs="ＭＳ 明朝"/>
          <w:position w:val="-3"/>
          <w:sz w:val="36"/>
          <w:szCs w:val="36"/>
        </w:rPr>
        <w:t>ILD</w:t>
      </w:r>
      <w:r>
        <w:rPr>
          <w:rFonts w:ascii="ＭＳ 明朝" w:eastAsia="ＭＳ 明朝" w:hAnsi="ＭＳ 明朝" w:cs="ＭＳ 明朝"/>
          <w:spacing w:val="-90"/>
          <w:position w:val="-3"/>
          <w:sz w:val="36"/>
          <w:szCs w:val="36"/>
        </w:rPr>
        <w:t xml:space="preserve"> </w:t>
      </w:r>
      <w:proofErr w:type="spellStart"/>
      <w:r>
        <w:rPr>
          <w:rFonts w:ascii="ＭＳ 明朝" w:eastAsia="ＭＳ 明朝" w:hAnsi="ＭＳ 明朝" w:cs="ＭＳ 明朝"/>
          <w:position w:val="-3"/>
          <w:sz w:val="36"/>
          <w:szCs w:val="36"/>
        </w:rPr>
        <w:t>測定器研究開発</w:t>
      </w:r>
      <w:proofErr w:type="spellEnd"/>
    </w:p>
    <w:p w14:paraId="27EE4071" w14:textId="77777777" w:rsidR="006275B2" w:rsidRDefault="006275B2">
      <w:pPr>
        <w:spacing w:before="19" w:after="0" w:line="220" w:lineRule="exact"/>
      </w:pPr>
    </w:p>
    <w:p w14:paraId="7A2B0464" w14:textId="77777777" w:rsidR="006275B2" w:rsidRDefault="00DF6586">
      <w:pPr>
        <w:spacing w:after="0" w:line="240" w:lineRule="auto"/>
        <w:ind w:left="3355" w:right="3089"/>
        <w:jc w:val="center"/>
        <w:rPr>
          <w:rFonts w:ascii="ＭＳ 明朝" w:eastAsia="ＭＳ 明朝" w:hAnsi="ＭＳ 明朝" w:cs="ＭＳ 明朝"/>
          <w:sz w:val="24"/>
          <w:szCs w:val="24"/>
        </w:rPr>
      </w:pPr>
      <w:r>
        <w:rPr>
          <w:rFonts w:ascii="ＭＳ 明朝" w:eastAsia="ＭＳ 明朝" w:hAnsi="ＭＳ 明朝" w:cs="ＭＳ 明朝"/>
          <w:sz w:val="24"/>
          <w:szCs w:val="24"/>
        </w:rPr>
        <w:t>(ILD</w:t>
      </w:r>
      <w:r>
        <w:rPr>
          <w:rFonts w:ascii="ＭＳ 明朝" w:eastAsia="ＭＳ 明朝" w:hAnsi="ＭＳ 明朝" w:cs="ＭＳ 明朝"/>
          <w:spacing w:val="-60"/>
          <w:sz w:val="24"/>
          <w:szCs w:val="24"/>
        </w:rPr>
        <w:t xml:space="preserve"> </w:t>
      </w:r>
      <w:proofErr w:type="spellStart"/>
      <w:r>
        <w:rPr>
          <w:rFonts w:ascii="ＭＳ 明朝" w:eastAsia="ＭＳ 明朝" w:hAnsi="ＭＳ 明朝" w:cs="ＭＳ 明朝"/>
          <w:sz w:val="24"/>
          <w:szCs w:val="24"/>
        </w:rPr>
        <w:t>日本グループ</w:t>
      </w:r>
      <w:proofErr w:type="spellEnd"/>
      <w:r>
        <w:rPr>
          <w:rFonts w:ascii="ＭＳ 明朝" w:eastAsia="ＭＳ 明朝" w:hAnsi="ＭＳ 明朝" w:cs="ＭＳ 明朝"/>
          <w:sz w:val="24"/>
          <w:szCs w:val="24"/>
        </w:rPr>
        <w:t>)</w:t>
      </w:r>
    </w:p>
    <w:p w14:paraId="5F546C42" w14:textId="77777777" w:rsidR="006275B2" w:rsidRDefault="006275B2">
      <w:pPr>
        <w:spacing w:after="0"/>
        <w:jc w:val="center"/>
        <w:sectPr w:rsidR="006275B2" w:rsidSect="00DF6586">
          <w:footerReference w:type="even" r:id="rId9"/>
          <w:type w:val="continuous"/>
          <w:pgSz w:w="11900" w:h="16840"/>
          <w:pgMar w:top="1582" w:right="1582" w:bottom="278" w:left="1678" w:header="720" w:footer="720" w:gutter="0"/>
          <w:cols w:space="720"/>
        </w:sectPr>
      </w:pPr>
    </w:p>
    <w:p w14:paraId="44CA0A99" w14:textId="77777777" w:rsidR="006275B2" w:rsidRDefault="006275B2">
      <w:pPr>
        <w:spacing w:after="0" w:line="200" w:lineRule="exact"/>
        <w:rPr>
          <w:sz w:val="20"/>
          <w:szCs w:val="20"/>
        </w:rPr>
      </w:pPr>
    </w:p>
    <w:p w14:paraId="16057BA2" w14:textId="77777777" w:rsidR="006275B2" w:rsidRDefault="006275B2">
      <w:pPr>
        <w:spacing w:after="0" w:line="200" w:lineRule="exact"/>
        <w:rPr>
          <w:sz w:val="20"/>
          <w:szCs w:val="20"/>
        </w:rPr>
      </w:pPr>
    </w:p>
    <w:p w14:paraId="6B64A67A" w14:textId="77777777" w:rsidR="006275B2" w:rsidRDefault="006275B2">
      <w:pPr>
        <w:spacing w:after="0" w:line="200" w:lineRule="exact"/>
        <w:rPr>
          <w:sz w:val="20"/>
          <w:szCs w:val="20"/>
        </w:rPr>
      </w:pPr>
    </w:p>
    <w:p w14:paraId="0F53921B" w14:textId="77777777" w:rsidR="006275B2" w:rsidRDefault="006275B2">
      <w:pPr>
        <w:spacing w:after="0" w:line="200" w:lineRule="exact"/>
        <w:rPr>
          <w:sz w:val="20"/>
          <w:szCs w:val="20"/>
        </w:rPr>
      </w:pPr>
    </w:p>
    <w:p w14:paraId="1418CBFC" w14:textId="77777777" w:rsidR="006275B2" w:rsidRDefault="006275B2">
      <w:pPr>
        <w:spacing w:after="0" w:line="200" w:lineRule="exact"/>
        <w:rPr>
          <w:sz w:val="20"/>
          <w:szCs w:val="20"/>
        </w:rPr>
      </w:pPr>
    </w:p>
    <w:p w14:paraId="1656428A" w14:textId="77777777" w:rsidR="006275B2" w:rsidRDefault="006275B2">
      <w:pPr>
        <w:spacing w:after="0" w:line="200" w:lineRule="exact"/>
        <w:rPr>
          <w:sz w:val="20"/>
          <w:szCs w:val="20"/>
        </w:rPr>
      </w:pPr>
    </w:p>
    <w:p w14:paraId="06436042" w14:textId="77777777" w:rsidR="006275B2" w:rsidRDefault="006275B2">
      <w:pPr>
        <w:spacing w:after="0" w:line="200" w:lineRule="exact"/>
        <w:rPr>
          <w:sz w:val="20"/>
          <w:szCs w:val="20"/>
        </w:rPr>
      </w:pPr>
    </w:p>
    <w:p w14:paraId="61D07953" w14:textId="77777777" w:rsidR="006275B2" w:rsidRDefault="006275B2">
      <w:pPr>
        <w:spacing w:before="16" w:after="0" w:line="240" w:lineRule="exact"/>
        <w:rPr>
          <w:sz w:val="24"/>
          <w:szCs w:val="24"/>
        </w:rPr>
      </w:pPr>
      <w:commentRangeStart w:id="2"/>
    </w:p>
    <w:p w14:paraId="15CB4B95" w14:textId="77777777" w:rsidR="006275B2" w:rsidRDefault="00DF6586">
      <w:pPr>
        <w:spacing w:before="17" w:after="0" w:line="240" w:lineRule="auto"/>
        <w:ind w:left="2709" w:right="2804"/>
        <w:jc w:val="center"/>
        <w:rPr>
          <w:rFonts w:ascii="ＭＳ 明朝" w:eastAsia="ＭＳ 明朝" w:hAnsi="ＭＳ 明朝" w:cs="ＭＳ 明朝"/>
          <w:sz w:val="19"/>
          <w:szCs w:val="19"/>
        </w:rPr>
      </w:pPr>
      <w:r>
        <w:rPr>
          <w:rFonts w:ascii="ＭＳ 明朝" w:eastAsia="ＭＳ 明朝" w:hAnsi="ＭＳ 明朝" w:cs="ＭＳ 明朝"/>
          <w:spacing w:val="18"/>
          <w:sz w:val="19"/>
          <w:szCs w:val="19"/>
        </w:rPr>
        <w:t>IL</w:t>
      </w:r>
      <w:r>
        <w:rPr>
          <w:rFonts w:ascii="ＭＳ 明朝" w:eastAsia="ＭＳ 明朝" w:hAnsi="ＭＳ 明朝" w:cs="ＭＳ 明朝"/>
          <w:sz w:val="19"/>
          <w:szCs w:val="19"/>
        </w:rPr>
        <w:t>D</w:t>
      </w:r>
      <w:r>
        <w:rPr>
          <w:rFonts w:ascii="ＭＳ 明朝" w:eastAsia="ＭＳ 明朝" w:hAnsi="ＭＳ 明朝" w:cs="ＭＳ 明朝"/>
          <w:spacing w:val="-14"/>
          <w:sz w:val="19"/>
          <w:szCs w:val="19"/>
        </w:rPr>
        <w:t xml:space="preserve"> </w:t>
      </w:r>
      <w:proofErr w:type="spellStart"/>
      <w:r>
        <w:rPr>
          <w:rFonts w:ascii="ＭＳ 明朝" w:eastAsia="ＭＳ 明朝" w:hAnsi="ＭＳ 明朝" w:cs="ＭＳ 明朝"/>
          <w:spacing w:val="20"/>
          <w:w w:val="103"/>
          <w:sz w:val="19"/>
          <w:szCs w:val="19"/>
        </w:rPr>
        <w:t>測定器研究開</w:t>
      </w:r>
      <w:r>
        <w:rPr>
          <w:rFonts w:ascii="ＭＳ 明朝" w:eastAsia="ＭＳ 明朝" w:hAnsi="ＭＳ 明朝" w:cs="ＭＳ 明朝"/>
          <w:spacing w:val="19"/>
          <w:w w:val="103"/>
          <w:sz w:val="19"/>
          <w:szCs w:val="19"/>
        </w:rPr>
        <w:t>発</w:t>
      </w:r>
      <w:r>
        <w:rPr>
          <w:rFonts w:ascii="ＭＳ 明朝" w:eastAsia="ＭＳ 明朝" w:hAnsi="ＭＳ 明朝" w:cs="ＭＳ 明朝"/>
          <w:spacing w:val="20"/>
          <w:w w:val="103"/>
          <w:sz w:val="19"/>
          <w:szCs w:val="19"/>
        </w:rPr>
        <w:t>日本グループ</w:t>
      </w:r>
      <w:proofErr w:type="spellEnd"/>
    </w:p>
    <w:p w14:paraId="331F5238" w14:textId="77777777" w:rsidR="006275B2" w:rsidRDefault="006275B2">
      <w:pPr>
        <w:spacing w:before="9" w:after="0" w:line="150" w:lineRule="exact"/>
        <w:rPr>
          <w:sz w:val="15"/>
          <w:szCs w:val="15"/>
        </w:rPr>
      </w:pPr>
    </w:p>
    <w:p w14:paraId="53A205EF" w14:textId="77777777" w:rsidR="006275B2" w:rsidRDefault="006275B2">
      <w:pPr>
        <w:spacing w:after="0" w:line="200" w:lineRule="exact"/>
        <w:rPr>
          <w:sz w:val="20"/>
          <w:szCs w:val="20"/>
        </w:rPr>
      </w:pPr>
    </w:p>
    <w:p w14:paraId="09CA88A1" w14:textId="77777777" w:rsidR="006275B2" w:rsidRDefault="006275B2">
      <w:pPr>
        <w:spacing w:after="0" w:line="200" w:lineRule="exact"/>
        <w:rPr>
          <w:sz w:val="20"/>
          <w:szCs w:val="20"/>
        </w:rPr>
      </w:pPr>
    </w:p>
    <w:p w14:paraId="39E8440F" w14:textId="77777777" w:rsidR="006275B2" w:rsidRDefault="00DF6586">
      <w:pPr>
        <w:spacing w:after="0" w:line="240" w:lineRule="auto"/>
        <w:ind w:left="66" w:right="165"/>
        <w:jc w:val="center"/>
        <w:rPr>
          <w:rFonts w:ascii="ＭＳ 明朝" w:eastAsia="ＭＳ 明朝" w:hAnsi="ＭＳ 明朝" w:cs="ＭＳ 明朝"/>
          <w:sz w:val="19"/>
          <w:szCs w:val="19"/>
        </w:rPr>
      </w:pPr>
      <w:proofErr w:type="spellStart"/>
      <w:r>
        <w:rPr>
          <w:rFonts w:ascii="ＭＳ 明朝" w:eastAsia="ＭＳ 明朝" w:hAnsi="ＭＳ 明朝" w:cs="ＭＳ 明朝"/>
          <w:spacing w:val="3"/>
          <w:w w:val="103"/>
          <w:sz w:val="19"/>
          <w:szCs w:val="19"/>
        </w:rPr>
        <w:t>阿部利徳</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新井康夫</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浅野雅樹</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藤井恵介</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藤井啓文</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藤本順平</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藤田陽一</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房安貴弘</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原隆宣</w:t>
      </w:r>
      <w:proofErr w:type="spellEnd"/>
      <w:r>
        <w:rPr>
          <w:rFonts w:ascii="ＭＳ 明朝" w:eastAsia="ＭＳ 明朝" w:hAnsi="ＭＳ 明朝" w:cs="ＭＳ 明朝"/>
          <w:w w:val="103"/>
          <w:sz w:val="19"/>
          <w:szCs w:val="19"/>
        </w:rPr>
        <w:t>、</w:t>
      </w:r>
    </w:p>
    <w:p w14:paraId="1E87B670" w14:textId="77777777" w:rsidR="006275B2" w:rsidRDefault="006275B2">
      <w:pPr>
        <w:spacing w:before="5" w:after="0" w:line="160" w:lineRule="exact"/>
        <w:rPr>
          <w:sz w:val="16"/>
          <w:szCs w:val="16"/>
        </w:rPr>
      </w:pPr>
    </w:p>
    <w:p w14:paraId="576EA8FF" w14:textId="77777777" w:rsidR="006275B2" w:rsidRDefault="00DF6586">
      <w:pPr>
        <w:spacing w:after="0" w:line="240" w:lineRule="auto"/>
        <w:ind w:left="117" w:right="215"/>
        <w:jc w:val="center"/>
        <w:rPr>
          <w:rFonts w:ascii="ＭＳ 明朝" w:eastAsia="ＭＳ 明朝" w:hAnsi="ＭＳ 明朝" w:cs="ＭＳ 明朝"/>
          <w:sz w:val="19"/>
          <w:szCs w:val="19"/>
        </w:rPr>
      </w:pPr>
      <w:proofErr w:type="spellStart"/>
      <w:r>
        <w:rPr>
          <w:rFonts w:ascii="ＭＳ 明朝" w:eastAsia="ＭＳ 明朝" w:hAnsi="ＭＳ 明朝" w:cs="ＭＳ 明朝"/>
          <w:spacing w:val="3"/>
          <w:w w:val="103"/>
          <w:sz w:val="19"/>
          <w:szCs w:val="19"/>
        </w:rPr>
        <w:t>春山富義、長谷川庸司、樋口岳雄、堀井泰之、井出康裕、池田博一、池松克昌、池本由希子</w:t>
      </w:r>
      <w:proofErr w:type="spellEnd"/>
      <w:r>
        <w:rPr>
          <w:rFonts w:ascii="ＭＳ 明朝" w:eastAsia="ＭＳ 明朝" w:hAnsi="ＭＳ 明朝" w:cs="ＭＳ 明朝"/>
          <w:spacing w:val="3"/>
          <w:w w:val="103"/>
          <w:sz w:val="19"/>
          <w:szCs w:val="19"/>
        </w:rPr>
        <w:t>、</w:t>
      </w:r>
    </w:p>
    <w:p w14:paraId="4B563553" w14:textId="77777777" w:rsidR="006275B2" w:rsidRDefault="006275B2">
      <w:pPr>
        <w:spacing w:after="0" w:line="160" w:lineRule="exact"/>
        <w:rPr>
          <w:sz w:val="16"/>
          <w:szCs w:val="16"/>
        </w:rPr>
      </w:pPr>
    </w:p>
    <w:p w14:paraId="45488034" w14:textId="77777777" w:rsidR="006275B2" w:rsidRDefault="00DF6586">
      <w:pPr>
        <w:spacing w:after="0" w:line="240" w:lineRule="auto"/>
        <w:ind w:left="317" w:right="415"/>
        <w:jc w:val="center"/>
        <w:rPr>
          <w:rFonts w:ascii="ＭＳ 明朝" w:eastAsia="ＭＳ 明朝" w:hAnsi="ＭＳ 明朝" w:cs="ＭＳ 明朝"/>
          <w:sz w:val="19"/>
          <w:szCs w:val="19"/>
        </w:rPr>
      </w:pPr>
      <w:proofErr w:type="spellStart"/>
      <w:r>
        <w:rPr>
          <w:rFonts w:ascii="ＭＳ 明朝" w:eastAsia="ＭＳ 明朝" w:hAnsi="ＭＳ 明朝" w:cs="ＭＳ 明朝"/>
          <w:spacing w:val="3"/>
          <w:w w:val="103"/>
          <w:sz w:val="19"/>
          <w:szCs w:val="19"/>
        </w:rPr>
        <w:t>生野利典、井上栄二、石川明正、板垣憲之助、伊藤英男、岩渕真也、岩井剛、梶野文義</w:t>
      </w:r>
      <w:proofErr w:type="spellEnd"/>
      <w:r>
        <w:rPr>
          <w:rFonts w:ascii="ＭＳ 明朝" w:eastAsia="ＭＳ 明朝" w:hAnsi="ＭＳ 明朝" w:cs="ＭＳ 明朝"/>
          <w:spacing w:val="3"/>
          <w:w w:val="103"/>
          <w:sz w:val="19"/>
          <w:szCs w:val="19"/>
        </w:rPr>
        <w:t>、</w:t>
      </w:r>
    </w:p>
    <w:p w14:paraId="096B1692" w14:textId="77777777" w:rsidR="006275B2" w:rsidRDefault="006275B2">
      <w:pPr>
        <w:spacing w:after="0" w:line="160" w:lineRule="exact"/>
        <w:rPr>
          <w:sz w:val="16"/>
          <w:szCs w:val="16"/>
        </w:rPr>
      </w:pPr>
    </w:p>
    <w:p w14:paraId="6C4DA40C" w14:textId="77777777" w:rsidR="006275B2" w:rsidRDefault="00DF6586">
      <w:pPr>
        <w:spacing w:after="0" w:line="240" w:lineRule="auto"/>
        <w:ind w:left="217" w:right="315"/>
        <w:jc w:val="center"/>
        <w:rPr>
          <w:rFonts w:ascii="ＭＳ 明朝" w:eastAsia="ＭＳ 明朝" w:hAnsi="ＭＳ 明朝" w:cs="ＭＳ 明朝"/>
          <w:sz w:val="19"/>
          <w:szCs w:val="19"/>
        </w:rPr>
      </w:pPr>
      <w:proofErr w:type="spellStart"/>
      <w:r>
        <w:rPr>
          <w:rFonts w:ascii="ＭＳ 明朝" w:eastAsia="ＭＳ 明朝" w:hAnsi="ＭＳ 明朝" w:cs="ＭＳ 明朝"/>
          <w:spacing w:val="3"/>
          <w:w w:val="103"/>
          <w:sz w:val="19"/>
          <w:szCs w:val="19"/>
        </w:rPr>
        <w:t>釜井大輔、神谷好郎、片山伸彦、加藤恵里子、加藤幸弘、川越清以、川井正徳、川崎健夫</w:t>
      </w:r>
      <w:proofErr w:type="spellEnd"/>
      <w:r>
        <w:rPr>
          <w:rFonts w:ascii="ＭＳ 明朝" w:eastAsia="ＭＳ 明朝" w:hAnsi="ＭＳ 明朝" w:cs="ＭＳ 明朝"/>
          <w:spacing w:val="3"/>
          <w:w w:val="103"/>
          <w:sz w:val="19"/>
          <w:szCs w:val="19"/>
        </w:rPr>
        <w:t>、</w:t>
      </w:r>
    </w:p>
    <w:p w14:paraId="799B455C" w14:textId="77777777" w:rsidR="006275B2" w:rsidRDefault="006275B2">
      <w:pPr>
        <w:spacing w:before="5" w:after="0" w:line="160" w:lineRule="exact"/>
        <w:rPr>
          <w:sz w:val="16"/>
          <w:szCs w:val="16"/>
        </w:rPr>
      </w:pPr>
    </w:p>
    <w:p w14:paraId="54C0D4EE" w14:textId="77777777" w:rsidR="006275B2" w:rsidRDefault="00DF6586">
      <w:pPr>
        <w:spacing w:after="0" w:line="240" w:lineRule="auto"/>
        <w:ind w:left="117" w:right="215"/>
        <w:jc w:val="center"/>
        <w:rPr>
          <w:rFonts w:ascii="ＭＳ 明朝" w:eastAsia="ＭＳ 明朝" w:hAnsi="ＭＳ 明朝" w:cs="ＭＳ 明朝"/>
          <w:sz w:val="19"/>
          <w:szCs w:val="19"/>
        </w:rPr>
      </w:pPr>
      <w:proofErr w:type="spellStart"/>
      <w:r>
        <w:rPr>
          <w:rFonts w:ascii="ＭＳ 明朝" w:eastAsia="ＭＳ 明朝" w:hAnsi="ＭＳ 明朝" w:cs="ＭＳ 明朝"/>
          <w:spacing w:val="3"/>
          <w:w w:val="103"/>
          <w:sz w:val="19"/>
          <w:szCs w:val="19"/>
        </w:rPr>
        <w:t>葛山浩教、金信弘、小林誠、児玉英世、高力孝、駒宮幸男、近藤良也、小寺克茂、黒岩洋敏</w:t>
      </w:r>
      <w:proofErr w:type="spellEnd"/>
      <w:r>
        <w:rPr>
          <w:rFonts w:ascii="ＭＳ 明朝" w:eastAsia="ＭＳ 明朝" w:hAnsi="ＭＳ 明朝" w:cs="ＭＳ 明朝"/>
          <w:spacing w:val="3"/>
          <w:w w:val="103"/>
          <w:sz w:val="19"/>
          <w:szCs w:val="19"/>
        </w:rPr>
        <w:t>、</w:t>
      </w:r>
    </w:p>
    <w:p w14:paraId="04B587B4" w14:textId="77777777" w:rsidR="006275B2" w:rsidRDefault="006275B2">
      <w:pPr>
        <w:spacing w:after="0" w:line="160" w:lineRule="exact"/>
        <w:rPr>
          <w:sz w:val="16"/>
          <w:szCs w:val="16"/>
        </w:rPr>
      </w:pPr>
    </w:p>
    <w:p w14:paraId="4323C4AE" w14:textId="77777777" w:rsidR="006275B2" w:rsidRDefault="00DF6586">
      <w:pPr>
        <w:spacing w:after="0" w:line="240" w:lineRule="auto"/>
        <w:ind w:left="66" w:right="165"/>
        <w:jc w:val="center"/>
        <w:rPr>
          <w:rFonts w:ascii="ＭＳ 明朝" w:eastAsia="ＭＳ 明朝" w:hAnsi="ＭＳ 明朝" w:cs="ＭＳ 明朝"/>
          <w:sz w:val="19"/>
          <w:szCs w:val="19"/>
        </w:rPr>
      </w:pPr>
      <w:proofErr w:type="spellStart"/>
      <w:r>
        <w:rPr>
          <w:rFonts w:ascii="ＭＳ 明朝" w:eastAsia="ＭＳ 明朝" w:hAnsi="ＭＳ 明朝" w:cs="ＭＳ 明朝"/>
          <w:spacing w:val="3"/>
          <w:w w:val="103"/>
          <w:sz w:val="19"/>
          <w:szCs w:val="19"/>
        </w:rPr>
        <w:t>真木晶弘</w:t>
      </w:r>
      <w:r>
        <w:rPr>
          <w:rFonts w:ascii="ＭＳ 明朝" w:eastAsia="ＭＳ 明朝" w:hAnsi="ＭＳ 明朝" w:cs="ＭＳ 明朝"/>
          <w:spacing w:val="-30"/>
          <w:w w:val="103"/>
          <w:sz w:val="19"/>
          <w:szCs w:val="19"/>
        </w:rPr>
        <w:t>、</w:t>
      </w:r>
      <w:r>
        <w:rPr>
          <w:rFonts w:ascii="ＭＳ 明朝" w:eastAsia="ＭＳ 明朝" w:hAnsi="ＭＳ 明朝" w:cs="ＭＳ 明朝"/>
          <w:spacing w:val="3"/>
          <w:w w:val="103"/>
          <w:sz w:val="19"/>
          <w:szCs w:val="19"/>
        </w:rPr>
        <w:t>槙田康博</w:t>
      </w:r>
      <w:r>
        <w:rPr>
          <w:rFonts w:ascii="ＭＳ 明朝" w:eastAsia="ＭＳ 明朝" w:hAnsi="ＭＳ 明朝" w:cs="ＭＳ 明朝"/>
          <w:spacing w:val="-30"/>
          <w:w w:val="103"/>
          <w:sz w:val="19"/>
          <w:szCs w:val="19"/>
        </w:rPr>
        <w:t>、</w:t>
      </w:r>
      <w:r>
        <w:rPr>
          <w:rFonts w:ascii="ＭＳ 明朝" w:eastAsia="ＭＳ 明朝" w:hAnsi="ＭＳ 明朝" w:cs="ＭＳ 明朝"/>
          <w:spacing w:val="3"/>
          <w:w w:val="103"/>
          <w:sz w:val="19"/>
          <w:szCs w:val="19"/>
        </w:rPr>
        <w:t>松田武</w:t>
      </w:r>
      <w:r>
        <w:rPr>
          <w:rFonts w:ascii="ＭＳ 明朝" w:eastAsia="ＭＳ 明朝" w:hAnsi="ＭＳ 明朝" w:cs="ＭＳ 明朝"/>
          <w:spacing w:val="-30"/>
          <w:w w:val="103"/>
          <w:sz w:val="19"/>
          <w:szCs w:val="19"/>
        </w:rPr>
        <w:t>、</w:t>
      </w:r>
      <w:r>
        <w:rPr>
          <w:rFonts w:ascii="ＭＳ 明朝" w:eastAsia="ＭＳ 明朝" w:hAnsi="ＭＳ 明朝" w:cs="ＭＳ 明朝"/>
          <w:spacing w:val="3"/>
          <w:w w:val="103"/>
          <w:sz w:val="19"/>
          <w:szCs w:val="19"/>
        </w:rPr>
        <w:t>松永浩之</w:t>
      </w:r>
      <w:r>
        <w:rPr>
          <w:rFonts w:ascii="ＭＳ 明朝" w:eastAsia="ＭＳ 明朝" w:hAnsi="ＭＳ 明朝" w:cs="ＭＳ 明朝"/>
          <w:spacing w:val="-30"/>
          <w:w w:val="103"/>
          <w:sz w:val="19"/>
          <w:szCs w:val="19"/>
        </w:rPr>
        <w:t>、</w:t>
      </w:r>
      <w:r>
        <w:rPr>
          <w:rFonts w:ascii="ＭＳ 明朝" w:eastAsia="ＭＳ 明朝" w:hAnsi="ＭＳ 明朝" w:cs="ＭＳ 明朝"/>
          <w:spacing w:val="3"/>
          <w:w w:val="103"/>
          <w:sz w:val="19"/>
          <w:szCs w:val="19"/>
        </w:rPr>
        <w:t>松下崇</w:t>
      </w:r>
      <w:r>
        <w:rPr>
          <w:rFonts w:ascii="ＭＳ 明朝" w:eastAsia="ＭＳ 明朝" w:hAnsi="ＭＳ 明朝" w:cs="ＭＳ 明朝"/>
          <w:spacing w:val="-30"/>
          <w:w w:val="103"/>
          <w:sz w:val="19"/>
          <w:szCs w:val="19"/>
        </w:rPr>
        <w:t>、</w:t>
      </w:r>
      <w:r>
        <w:rPr>
          <w:rFonts w:ascii="ＭＳ 明朝" w:eastAsia="ＭＳ 明朝" w:hAnsi="ＭＳ 明朝" w:cs="ＭＳ 明朝"/>
          <w:spacing w:val="3"/>
          <w:w w:val="103"/>
          <w:sz w:val="19"/>
          <w:szCs w:val="19"/>
        </w:rPr>
        <w:t>三原智</w:t>
      </w:r>
      <w:r>
        <w:rPr>
          <w:rFonts w:ascii="ＭＳ 明朝" w:eastAsia="ＭＳ 明朝" w:hAnsi="ＭＳ 明朝" w:cs="ＭＳ 明朝"/>
          <w:spacing w:val="-30"/>
          <w:w w:val="103"/>
          <w:sz w:val="19"/>
          <w:szCs w:val="19"/>
        </w:rPr>
        <w:t>、</w:t>
      </w:r>
      <w:r>
        <w:rPr>
          <w:rFonts w:ascii="ＭＳ 明朝" w:eastAsia="ＭＳ 明朝" w:hAnsi="ＭＳ 明朝" w:cs="ＭＳ 明朝"/>
          <w:spacing w:val="3"/>
          <w:w w:val="103"/>
          <w:sz w:val="19"/>
          <w:szCs w:val="19"/>
        </w:rPr>
        <w:t>宮本彰也</w:t>
      </w:r>
      <w:r>
        <w:rPr>
          <w:rFonts w:ascii="ＭＳ 明朝" w:eastAsia="ＭＳ 明朝" w:hAnsi="ＭＳ 明朝" w:cs="ＭＳ 明朝"/>
          <w:spacing w:val="-30"/>
          <w:w w:val="103"/>
          <w:sz w:val="19"/>
          <w:szCs w:val="19"/>
        </w:rPr>
        <w:t>、</w:t>
      </w:r>
      <w:r>
        <w:rPr>
          <w:rFonts w:ascii="ＭＳ 明朝" w:eastAsia="ＭＳ 明朝" w:hAnsi="ＭＳ 明朝" w:cs="ＭＳ 明朝"/>
          <w:spacing w:val="3"/>
          <w:w w:val="103"/>
          <w:sz w:val="19"/>
          <w:szCs w:val="19"/>
        </w:rPr>
        <w:t>宮田等</w:t>
      </w:r>
      <w:r>
        <w:rPr>
          <w:rFonts w:ascii="ＭＳ 明朝" w:eastAsia="ＭＳ 明朝" w:hAnsi="ＭＳ 明朝" w:cs="ＭＳ 明朝"/>
          <w:spacing w:val="-30"/>
          <w:w w:val="103"/>
          <w:sz w:val="19"/>
          <w:szCs w:val="19"/>
        </w:rPr>
        <w:t>、</w:t>
      </w:r>
      <w:r>
        <w:rPr>
          <w:rFonts w:ascii="ＭＳ 明朝" w:eastAsia="ＭＳ 明朝" w:hAnsi="ＭＳ 明朝" w:cs="ＭＳ 明朝"/>
          <w:spacing w:val="3"/>
          <w:w w:val="103"/>
          <w:sz w:val="19"/>
          <w:szCs w:val="19"/>
        </w:rPr>
        <w:t>森隆志</w:t>
      </w:r>
      <w:r>
        <w:rPr>
          <w:rFonts w:ascii="ＭＳ 明朝" w:eastAsia="ＭＳ 明朝" w:hAnsi="ＭＳ 明朝" w:cs="ＭＳ 明朝"/>
          <w:spacing w:val="-30"/>
          <w:w w:val="103"/>
          <w:sz w:val="19"/>
          <w:szCs w:val="19"/>
        </w:rPr>
        <w:t>、</w:t>
      </w:r>
      <w:r>
        <w:rPr>
          <w:rFonts w:ascii="ＭＳ 明朝" w:eastAsia="ＭＳ 明朝" w:hAnsi="ＭＳ 明朝" w:cs="ＭＳ 明朝"/>
          <w:spacing w:val="3"/>
          <w:w w:val="103"/>
          <w:sz w:val="19"/>
          <w:szCs w:val="19"/>
        </w:rPr>
        <w:t>森俊則</w:t>
      </w:r>
      <w:proofErr w:type="spellEnd"/>
      <w:r>
        <w:rPr>
          <w:rFonts w:ascii="ＭＳ 明朝" w:eastAsia="ＭＳ 明朝" w:hAnsi="ＭＳ 明朝" w:cs="ＭＳ 明朝"/>
          <w:w w:val="103"/>
          <w:sz w:val="19"/>
          <w:szCs w:val="19"/>
        </w:rPr>
        <w:t>、</w:t>
      </w:r>
    </w:p>
    <w:p w14:paraId="4E3D1B34" w14:textId="77777777" w:rsidR="006275B2" w:rsidRDefault="006275B2">
      <w:pPr>
        <w:spacing w:after="0" w:line="160" w:lineRule="exact"/>
        <w:rPr>
          <w:sz w:val="16"/>
          <w:szCs w:val="16"/>
        </w:rPr>
      </w:pPr>
    </w:p>
    <w:p w14:paraId="19498B7C" w14:textId="77777777" w:rsidR="006275B2" w:rsidRDefault="00DF6586">
      <w:pPr>
        <w:spacing w:after="0" w:line="240" w:lineRule="auto"/>
        <w:ind w:left="217" w:right="315"/>
        <w:jc w:val="center"/>
        <w:rPr>
          <w:rFonts w:ascii="ＭＳ 明朝" w:eastAsia="ＭＳ 明朝" w:hAnsi="ＭＳ 明朝" w:cs="ＭＳ 明朝"/>
          <w:sz w:val="19"/>
          <w:szCs w:val="19"/>
        </w:rPr>
      </w:pPr>
      <w:proofErr w:type="spellStart"/>
      <w:r>
        <w:rPr>
          <w:rFonts w:ascii="ＭＳ 明朝" w:eastAsia="ＭＳ 明朝" w:hAnsi="ＭＳ 明朝" w:cs="ＭＳ 明朝"/>
          <w:spacing w:val="3"/>
          <w:w w:val="103"/>
          <w:sz w:val="19"/>
          <w:szCs w:val="19"/>
        </w:rPr>
        <w:t>村上武、長嶺忠、中村勇、中野英一、中島健一、仲吉一男、西田昌平、西山実穂、仁藤修</w:t>
      </w:r>
      <w:proofErr w:type="spellEnd"/>
      <w:r>
        <w:rPr>
          <w:rFonts w:ascii="ＭＳ 明朝" w:eastAsia="ＭＳ 明朝" w:hAnsi="ＭＳ 明朝" w:cs="ＭＳ 明朝"/>
          <w:spacing w:val="3"/>
          <w:w w:val="103"/>
          <w:sz w:val="19"/>
          <w:szCs w:val="19"/>
        </w:rPr>
        <w:t>、</w:t>
      </w:r>
    </w:p>
    <w:p w14:paraId="3578D59C" w14:textId="77777777" w:rsidR="006275B2" w:rsidRDefault="006275B2">
      <w:pPr>
        <w:spacing w:before="5" w:after="0" w:line="160" w:lineRule="exact"/>
        <w:rPr>
          <w:sz w:val="16"/>
          <w:szCs w:val="16"/>
        </w:rPr>
      </w:pPr>
    </w:p>
    <w:p w14:paraId="77A79909" w14:textId="77777777" w:rsidR="006275B2" w:rsidRDefault="00DF6586">
      <w:pPr>
        <w:spacing w:after="0" w:line="240" w:lineRule="auto"/>
        <w:ind w:left="217" w:right="314"/>
        <w:jc w:val="center"/>
        <w:rPr>
          <w:rFonts w:ascii="ＭＳ 明朝" w:eastAsia="ＭＳ 明朝" w:hAnsi="ＭＳ 明朝" w:cs="ＭＳ 明朝"/>
          <w:sz w:val="19"/>
          <w:szCs w:val="19"/>
        </w:rPr>
      </w:pPr>
      <w:proofErr w:type="spellStart"/>
      <w:r>
        <w:rPr>
          <w:rFonts w:ascii="ＭＳ 明朝" w:eastAsia="ＭＳ 明朝" w:hAnsi="ＭＳ 明朝" w:cs="ＭＳ 明朝"/>
          <w:spacing w:val="3"/>
          <w:w w:val="103"/>
          <w:sz w:val="19"/>
          <w:szCs w:val="19"/>
        </w:rPr>
        <w:t>野崎光昭、岡田宣親、大森恒彦、小野裕明、小</w:t>
      </w:r>
      <w:r>
        <w:rPr>
          <w:rFonts w:ascii="ＭＳ 明朝" w:eastAsia="ＭＳ 明朝" w:hAnsi="ＭＳ 明朝" w:cs="ＭＳ 明朝"/>
          <w:spacing w:val="4"/>
          <w:w w:val="103"/>
          <w:sz w:val="19"/>
          <w:szCs w:val="19"/>
        </w:rPr>
        <w:t>野</w:t>
      </w:r>
      <w:r>
        <w:rPr>
          <w:rFonts w:ascii="ＭＳ 明朝" w:eastAsia="ＭＳ 明朝" w:hAnsi="ＭＳ 明朝" w:cs="ＭＳ 明朝"/>
          <w:spacing w:val="3"/>
          <w:w w:val="103"/>
          <w:sz w:val="19"/>
          <w:szCs w:val="19"/>
        </w:rPr>
        <w:t>よしまさ、小貫良行、大谷航、斉藤正俊</w:t>
      </w:r>
      <w:proofErr w:type="spellEnd"/>
      <w:r>
        <w:rPr>
          <w:rFonts w:ascii="ＭＳ 明朝" w:eastAsia="ＭＳ 明朝" w:hAnsi="ＭＳ 明朝" w:cs="ＭＳ 明朝"/>
          <w:spacing w:val="3"/>
          <w:w w:val="103"/>
          <w:sz w:val="19"/>
          <w:szCs w:val="19"/>
        </w:rPr>
        <w:t>、</w:t>
      </w:r>
    </w:p>
    <w:p w14:paraId="73A6E687" w14:textId="77777777" w:rsidR="006275B2" w:rsidRDefault="006275B2">
      <w:pPr>
        <w:spacing w:after="0" w:line="160" w:lineRule="exact"/>
        <w:rPr>
          <w:sz w:val="16"/>
          <w:szCs w:val="16"/>
        </w:rPr>
      </w:pPr>
    </w:p>
    <w:p w14:paraId="64E6B769" w14:textId="77777777" w:rsidR="006275B2" w:rsidRDefault="00DF6586">
      <w:pPr>
        <w:spacing w:after="0" w:line="240" w:lineRule="auto"/>
        <w:ind w:left="117" w:right="215"/>
        <w:jc w:val="center"/>
        <w:rPr>
          <w:rFonts w:ascii="ＭＳ 明朝" w:eastAsia="ＭＳ 明朝" w:hAnsi="ＭＳ 明朝" w:cs="ＭＳ 明朝"/>
          <w:sz w:val="19"/>
          <w:szCs w:val="19"/>
        </w:rPr>
      </w:pPr>
      <w:proofErr w:type="spellStart"/>
      <w:r>
        <w:rPr>
          <w:rFonts w:ascii="ＭＳ 明朝" w:eastAsia="ＭＳ 明朝" w:hAnsi="ＭＳ 明朝" w:cs="ＭＳ 明朝"/>
          <w:spacing w:val="3"/>
          <w:w w:val="103"/>
          <w:sz w:val="19"/>
          <w:szCs w:val="19"/>
        </w:rPr>
        <w:t>佐久間隆幸、佐波俊哉、佐貫智行、佐藤優太郎、千代浩司、島崎昇一、須藤祐司、末原大幹</w:t>
      </w:r>
      <w:proofErr w:type="spellEnd"/>
      <w:r>
        <w:rPr>
          <w:rFonts w:ascii="ＭＳ 明朝" w:eastAsia="ＭＳ 明朝" w:hAnsi="ＭＳ 明朝" w:cs="ＭＳ 明朝"/>
          <w:spacing w:val="3"/>
          <w:w w:val="103"/>
          <w:sz w:val="19"/>
          <w:szCs w:val="19"/>
        </w:rPr>
        <w:t>、</w:t>
      </w:r>
    </w:p>
    <w:p w14:paraId="0217266B" w14:textId="77777777" w:rsidR="006275B2" w:rsidRDefault="006275B2">
      <w:pPr>
        <w:spacing w:after="0" w:line="160" w:lineRule="exact"/>
        <w:rPr>
          <w:sz w:val="16"/>
          <w:szCs w:val="16"/>
        </w:rPr>
      </w:pPr>
    </w:p>
    <w:p w14:paraId="4D29803B" w14:textId="77777777" w:rsidR="006275B2" w:rsidRDefault="00DF6586">
      <w:pPr>
        <w:spacing w:after="0" w:line="240" w:lineRule="auto"/>
        <w:ind w:left="217" w:right="315"/>
        <w:jc w:val="center"/>
        <w:rPr>
          <w:rFonts w:ascii="ＭＳ 明朝" w:eastAsia="ＭＳ 明朝" w:hAnsi="ＭＳ 明朝" w:cs="ＭＳ 明朝"/>
          <w:sz w:val="19"/>
          <w:szCs w:val="19"/>
        </w:rPr>
      </w:pPr>
      <w:proofErr w:type="spellStart"/>
      <w:r>
        <w:rPr>
          <w:rFonts w:ascii="ＭＳ 明朝" w:eastAsia="ＭＳ 明朝" w:hAnsi="ＭＳ 明朝" w:cs="ＭＳ 明朝"/>
          <w:spacing w:val="3"/>
          <w:w w:val="103"/>
          <w:sz w:val="19"/>
          <w:szCs w:val="19"/>
        </w:rPr>
        <w:t>末包文彦、末次祐介、杉本康博、杉山晃、住澤一高、鈴木史郎、高橋徹、武田廣、竹下徹</w:t>
      </w:r>
      <w:proofErr w:type="spellEnd"/>
      <w:r>
        <w:rPr>
          <w:rFonts w:ascii="ＭＳ 明朝" w:eastAsia="ＭＳ 明朝" w:hAnsi="ＭＳ 明朝" w:cs="ＭＳ 明朝"/>
          <w:spacing w:val="3"/>
          <w:w w:val="103"/>
          <w:sz w:val="19"/>
          <w:szCs w:val="19"/>
        </w:rPr>
        <w:t>、</w:t>
      </w:r>
    </w:p>
    <w:p w14:paraId="4C293B77" w14:textId="77777777" w:rsidR="006275B2" w:rsidRDefault="006275B2">
      <w:pPr>
        <w:spacing w:before="5" w:after="0" w:line="160" w:lineRule="exact"/>
        <w:rPr>
          <w:sz w:val="16"/>
          <w:szCs w:val="16"/>
        </w:rPr>
      </w:pPr>
    </w:p>
    <w:p w14:paraId="64DB2184" w14:textId="77777777" w:rsidR="006275B2" w:rsidRDefault="00DF6586">
      <w:pPr>
        <w:spacing w:after="0" w:line="240" w:lineRule="auto"/>
        <w:ind w:left="66" w:right="165"/>
        <w:jc w:val="center"/>
        <w:rPr>
          <w:rFonts w:ascii="ＭＳ 明朝" w:eastAsia="ＭＳ 明朝" w:hAnsi="ＭＳ 明朝" w:cs="ＭＳ 明朝"/>
          <w:sz w:val="19"/>
          <w:szCs w:val="19"/>
        </w:rPr>
      </w:pPr>
      <w:proofErr w:type="spellStart"/>
      <w:r>
        <w:rPr>
          <w:rFonts w:ascii="ＭＳ 明朝" w:eastAsia="ＭＳ 明朝" w:hAnsi="ＭＳ 明朝" w:cs="ＭＳ 明朝"/>
          <w:spacing w:val="3"/>
          <w:w w:val="103"/>
          <w:sz w:val="19"/>
          <w:szCs w:val="19"/>
        </w:rPr>
        <w:t>田窪洋介</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田中賢一</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田中秀治</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田中真伸</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田内一弥</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田内利明</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徳宿克夫</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戸塚俊介</w:t>
      </w:r>
      <w:r>
        <w:rPr>
          <w:rFonts w:ascii="ＭＳ 明朝" w:eastAsia="ＭＳ 明朝" w:hAnsi="ＭＳ 明朝" w:cs="ＭＳ 明朝"/>
          <w:spacing w:val="-34"/>
          <w:w w:val="103"/>
          <w:sz w:val="19"/>
          <w:szCs w:val="19"/>
        </w:rPr>
        <w:t>、</w:t>
      </w:r>
      <w:r>
        <w:rPr>
          <w:rFonts w:ascii="ＭＳ 明朝" w:eastAsia="ＭＳ 明朝" w:hAnsi="ＭＳ 明朝" w:cs="ＭＳ 明朝"/>
          <w:spacing w:val="3"/>
          <w:w w:val="103"/>
          <w:sz w:val="19"/>
          <w:szCs w:val="19"/>
        </w:rPr>
        <w:t>坪山透</w:t>
      </w:r>
      <w:proofErr w:type="spellEnd"/>
      <w:r>
        <w:rPr>
          <w:rFonts w:ascii="ＭＳ 明朝" w:eastAsia="ＭＳ 明朝" w:hAnsi="ＭＳ 明朝" w:cs="ＭＳ 明朝"/>
          <w:w w:val="103"/>
          <w:sz w:val="19"/>
          <w:szCs w:val="19"/>
        </w:rPr>
        <w:t>、</w:t>
      </w:r>
    </w:p>
    <w:p w14:paraId="45A1A443" w14:textId="77777777" w:rsidR="006275B2" w:rsidRDefault="006275B2">
      <w:pPr>
        <w:spacing w:after="0" w:line="160" w:lineRule="exact"/>
        <w:rPr>
          <w:sz w:val="16"/>
          <w:szCs w:val="16"/>
        </w:rPr>
      </w:pPr>
    </w:p>
    <w:p w14:paraId="652779FA" w14:textId="77777777" w:rsidR="006275B2" w:rsidRDefault="00DF6586">
      <w:pPr>
        <w:spacing w:after="0" w:line="240" w:lineRule="auto"/>
        <w:ind w:left="217" w:right="315"/>
        <w:jc w:val="center"/>
        <w:rPr>
          <w:rFonts w:ascii="ＭＳ 明朝" w:eastAsia="ＭＳ 明朝" w:hAnsi="ＭＳ 明朝" w:cs="ＭＳ 明朝"/>
          <w:sz w:val="19"/>
          <w:szCs w:val="19"/>
        </w:rPr>
      </w:pPr>
      <w:proofErr w:type="spellStart"/>
      <w:r>
        <w:rPr>
          <w:rFonts w:ascii="ＭＳ 明朝" w:eastAsia="ＭＳ 明朝" w:hAnsi="ＭＳ 明朝" w:cs="ＭＳ 明朝"/>
          <w:spacing w:val="3"/>
          <w:w w:val="103"/>
          <w:sz w:val="19"/>
          <w:szCs w:val="19"/>
        </w:rPr>
        <w:t>魚住聖、浦川順治、後田裕、渡部隆史、渡辺みのり、山口晃、山口博史、山本均、山岡広</w:t>
      </w:r>
      <w:proofErr w:type="spellEnd"/>
      <w:r>
        <w:rPr>
          <w:rFonts w:ascii="ＭＳ 明朝" w:eastAsia="ＭＳ 明朝" w:hAnsi="ＭＳ 明朝" w:cs="ＭＳ 明朝"/>
          <w:spacing w:val="3"/>
          <w:w w:val="103"/>
          <w:sz w:val="19"/>
          <w:szCs w:val="19"/>
        </w:rPr>
        <w:t>、</w:t>
      </w:r>
    </w:p>
    <w:p w14:paraId="367F4B48" w14:textId="77777777" w:rsidR="006275B2" w:rsidRDefault="006275B2">
      <w:pPr>
        <w:spacing w:after="0" w:line="160" w:lineRule="exact"/>
        <w:rPr>
          <w:sz w:val="16"/>
          <w:szCs w:val="16"/>
        </w:rPr>
      </w:pPr>
    </w:p>
    <w:p w14:paraId="4C77CC5E" w14:textId="77777777" w:rsidR="006275B2" w:rsidRDefault="00DF6586">
      <w:pPr>
        <w:spacing w:after="0" w:line="240" w:lineRule="auto"/>
        <w:ind w:left="617" w:right="715"/>
        <w:jc w:val="center"/>
        <w:rPr>
          <w:rFonts w:ascii="ＭＳ 明朝" w:eastAsia="ＭＳ 明朝" w:hAnsi="ＭＳ 明朝" w:cs="ＭＳ 明朝"/>
          <w:sz w:val="19"/>
          <w:szCs w:val="19"/>
        </w:rPr>
      </w:pPr>
      <w:proofErr w:type="spellStart"/>
      <w:r>
        <w:rPr>
          <w:rFonts w:ascii="ＭＳ 明朝" w:eastAsia="ＭＳ 明朝" w:hAnsi="ＭＳ 明朝" w:cs="ＭＳ 明朝"/>
          <w:spacing w:val="3"/>
          <w:w w:val="103"/>
          <w:sz w:val="19"/>
          <w:szCs w:val="19"/>
        </w:rPr>
        <w:t>山下了、山内正則、山崎祐司、安芳次、与那嶺亮、吉田幸平、吉田拓生、吉岡瑞樹</w:t>
      </w:r>
      <w:proofErr w:type="spellEnd"/>
    </w:p>
    <w:p w14:paraId="2AE8095E" w14:textId="77777777" w:rsidR="006275B2" w:rsidRDefault="006275B2">
      <w:pPr>
        <w:spacing w:before="3" w:after="0" w:line="160" w:lineRule="exact"/>
        <w:rPr>
          <w:sz w:val="16"/>
          <w:szCs w:val="16"/>
        </w:rPr>
      </w:pPr>
    </w:p>
    <w:p w14:paraId="22BC1F1C" w14:textId="77777777" w:rsidR="006275B2" w:rsidRDefault="006275B2">
      <w:pPr>
        <w:spacing w:after="0" w:line="200" w:lineRule="exact"/>
        <w:rPr>
          <w:sz w:val="20"/>
          <w:szCs w:val="20"/>
        </w:rPr>
      </w:pPr>
    </w:p>
    <w:p w14:paraId="26024559" w14:textId="77777777" w:rsidR="006275B2" w:rsidRDefault="006275B2">
      <w:pPr>
        <w:spacing w:after="0" w:line="200" w:lineRule="exact"/>
        <w:rPr>
          <w:sz w:val="20"/>
          <w:szCs w:val="20"/>
        </w:rPr>
      </w:pPr>
    </w:p>
    <w:p w14:paraId="402B2872" w14:textId="77777777" w:rsidR="006275B2" w:rsidRDefault="00DF6586">
      <w:pPr>
        <w:spacing w:after="0" w:line="240" w:lineRule="auto"/>
        <w:ind w:left="66" w:right="64"/>
        <w:jc w:val="center"/>
        <w:rPr>
          <w:rFonts w:ascii="ＭＳ 明朝" w:eastAsia="ＭＳ 明朝" w:hAnsi="ＭＳ 明朝" w:cs="ＭＳ 明朝"/>
          <w:sz w:val="19"/>
          <w:szCs w:val="19"/>
        </w:rPr>
      </w:pPr>
      <w:proofErr w:type="spellStart"/>
      <w:r>
        <w:rPr>
          <w:rFonts w:ascii="ＭＳ 明朝" w:eastAsia="ＭＳ 明朝" w:hAnsi="ＭＳ 明朝" w:cs="ＭＳ 明朝"/>
          <w:spacing w:val="3"/>
          <w:w w:val="103"/>
          <w:sz w:val="19"/>
          <w:szCs w:val="19"/>
        </w:rPr>
        <w:t>宇宙航空研究開発機</w:t>
      </w:r>
      <w:r>
        <w:rPr>
          <w:rFonts w:ascii="ＭＳ 明朝" w:eastAsia="ＭＳ 明朝" w:hAnsi="ＭＳ 明朝" w:cs="ＭＳ 明朝"/>
          <w:spacing w:val="4"/>
          <w:w w:val="103"/>
          <w:sz w:val="19"/>
          <w:szCs w:val="19"/>
        </w:rPr>
        <w:t>構</w:t>
      </w:r>
      <w:r>
        <w:rPr>
          <w:rFonts w:ascii="ＭＳ 明朝" w:eastAsia="ＭＳ 明朝" w:hAnsi="ＭＳ 明朝" w:cs="ＭＳ 明朝"/>
          <w:spacing w:val="3"/>
          <w:w w:val="103"/>
          <w:sz w:val="19"/>
          <w:szCs w:val="19"/>
        </w:rPr>
        <w:t>、大阪市立大学、近畿大学、高エネルギー加速器研究機構、工学院大学</w:t>
      </w:r>
      <w:proofErr w:type="spellEnd"/>
      <w:r>
        <w:rPr>
          <w:rFonts w:ascii="ＭＳ 明朝" w:eastAsia="ＭＳ 明朝" w:hAnsi="ＭＳ 明朝" w:cs="ＭＳ 明朝"/>
          <w:w w:val="103"/>
          <w:sz w:val="19"/>
          <w:szCs w:val="19"/>
        </w:rPr>
        <w:t>、</w:t>
      </w:r>
    </w:p>
    <w:p w14:paraId="52BB7155" w14:textId="77777777" w:rsidR="006275B2" w:rsidRDefault="006275B2">
      <w:pPr>
        <w:spacing w:after="0" w:line="160" w:lineRule="exact"/>
        <w:rPr>
          <w:sz w:val="16"/>
          <w:szCs w:val="16"/>
        </w:rPr>
      </w:pPr>
    </w:p>
    <w:p w14:paraId="7BF7B480" w14:textId="77777777" w:rsidR="006275B2" w:rsidRDefault="00DF6586">
      <w:pPr>
        <w:spacing w:after="0" w:line="240" w:lineRule="auto"/>
        <w:ind w:left="317" w:right="415"/>
        <w:jc w:val="center"/>
        <w:rPr>
          <w:rFonts w:ascii="ＭＳ 明朝" w:eastAsia="ＭＳ 明朝" w:hAnsi="ＭＳ 明朝" w:cs="ＭＳ 明朝"/>
          <w:sz w:val="19"/>
          <w:szCs w:val="19"/>
        </w:rPr>
      </w:pPr>
      <w:proofErr w:type="spellStart"/>
      <w:r>
        <w:rPr>
          <w:rFonts w:ascii="ＭＳ 明朝" w:eastAsia="ＭＳ 明朝" w:hAnsi="ＭＳ 明朝" w:cs="ＭＳ 明朝"/>
          <w:spacing w:val="3"/>
          <w:w w:val="103"/>
          <w:sz w:val="19"/>
          <w:szCs w:val="19"/>
        </w:rPr>
        <w:t>甲南大学、神戸大学、佐賀大学、信州大学、総合研究大学院大学、筑波大学、東京大学</w:t>
      </w:r>
      <w:proofErr w:type="spellEnd"/>
      <w:r>
        <w:rPr>
          <w:rFonts w:ascii="ＭＳ 明朝" w:eastAsia="ＭＳ 明朝" w:hAnsi="ＭＳ 明朝" w:cs="ＭＳ 明朝"/>
          <w:spacing w:val="3"/>
          <w:w w:val="103"/>
          <w:sz w:val="19"/>
          <w:szCs w:val="19"/>
        </w:rPr>
        <w:t>、</w:t>
      </w:r>
    </w:p>
    <w:p w14:paraId="68D47E8B" w14:textId="77777777" w:rsidR="006275B2" w:rsidRDefault="006275B2">
      <w:pPr>
        <w:spacing w:before="5" w:after="0" w:line="160" w:lineRule="exact"/>
        <w:rPr>
          <w:sz w:val="16"/>
          <w:szCs w:val="16"/>
        </w:rPr>
      </w:pPr>
    </w:p>
    <w:p w14:paraId="3B079800" w14:textId="77777777" w:rsidR="006275B2" w:rsidRDefault="00DF6586">
      <w:pPr>
        <w:spacing w:after="0" w:line="240" w:lineRule="auto"/>
        <w:ind w:left="417" w:right="513"/>
        <w:jc w:val="center"/>
        <w:rPr>
          <w:rFonts w:ascii="ＭＳ 明朝" w:eastAsia="ＭＳ 明朝" w:hAnsi="ＭＳ 明朝" w:cs="ＭＳ 明朝"/>
          <w:sz w:val="19"/>
          <w:szCs w:val="19"/>
        </w:rPr>
      </w:pPr>
      <w:proofErr w:type="spellStart"/>
      <w:r>
        <w:rPr>
          <w:rFonts w:ascii="ＭＳ 明朝" w:eastAsia="ＭＳ 明朝" w:hAnsi="ＭＳ 明朝" w:cs="ＭＳ 明朝"/>
          <w:spacing w:val="3"/>
          <w:w w:val="103"/>
          <w:sz w:val="19"/>
          <w:szCs w:val="19"/>
        </w:rPr>
        <w:t>東京農工大学</w:t>
      </w:r>
      <w:r>
        <w:rPr>
          <w:rFonts w:ascii="ＭＳ 明朝" w:eastAsia="ＭＳ 明朝" w:hAnsi="ＭＳ 明朝" w:cs="ＭＳ 明朝"/>
          <w:spacing w:val="4"/>
          <w:w w:val="103"/>
          <w:sz w:val="19"/>
          <w:szCs w:val="19"/>
        </w:rPr>
        <w:t>、</w:t>
      </w:r>
      <w:r>
        <w:rPr>
          <w:rFonts w:ascii="ＭＳ 明朝" w:eastAsia="ＭＳ 明朝" w:hAnsi="ＭＳ 明朝" w:cs="ＭＳ 明朝"/>
          <w:spacing w:val="3"/>
          <w:w w:val="103"/>
          <w:sz w:val="19"/>
          <w:szCs w:val="19"/>
        </w:rPr>
        <w:t>東北大学、長崎総合科学大学、名古屋大学、新潟大学</w:t>
      </w:r>
      <w:r>
        <w:rPr>
          <w:rFonts w:ascii="ＭＳ 明朝" w:eastAsia="ＭＳ 明朝" w:hAnsi="ＭＳ 明朝" w:cs="ＭＳ 明朝"/>
          <w:spacing w:val="4"/>
          <w:w w:val="103"/>
          <w:sz w:val="19"/>
          <w:szCs w:val="19"/>
        </w:rPr>
        <w:t>、</w:t>
      </w:r>
      <w:r>
        <w:rPr>
          <w:rFonts w:ascii="ＭＳ 明朝" w:eastAsia="ＭＳ 明朝" w:hAnsi="ＭＳ 明朝" w:cs="ＭＳ 明朝"/>
          <w:spacing w:val="3"/>
          <w:w w:val="103"/>
          <w:sz w:val="19"/>
          <w:szCs w:val="19"/>
        </w:rPr>
        <w:t>日本歯科大学</w:t>
      </w:r>
      <w:proofErr w:type="spellEnd"/>
      <w:r>
        <w:rPr>
          <w:rFonts w:ascii="ＭＳ 明朝" w:eastAsia="ＭＳ 明朝" w:hAnsi="ＭＳ 明朝" w:cs="ＭＳ 明朝"/>
          <w:spacing w:val="3"/>
          <w:w w:val="103"/>
          <w:sz w:val="19"/>
          <w:szCs w:val="19"/>
        </w:rPr>
        <w:t>、</w:t>
      </w:r>
    </w:p>
    <w:p w14:paraId="2D5F1B5B" w14:textId="77777777" w:rsidR="006275B2" w:rsidRDefault="006275B2">
      <w:pPr>
        <w:spacing w:after="0" w:line="160" w:lineRule="exact"/>
        <w:rPr>
          <w:sz w:val="16"/>
          <w:szCs w:val="16"/>
        </w:rPr>
      </w:pPr>
    </w:p>
    <w:p w14:paraId="5CFCD1CC" w14:textId="28B38DC9" w:rsidR="006275B2" w:rsidRDefault="00DF6586" w:rsidP="00E55888">
      <w:pPr>
        <w:spacing w:after="0" w:line="240" w:lineRule="auto"/>
        <w:ind w:left="3417" w:right="3514"/>
        <w:jc w:val="center"/>
        <w:rPr>
          <w:lang w:eastAsia="ja-JP"/>
        </w:rPr>
        <w:sectPr w:rsidR="006275B2">
          <w:footerReference w:type="default" r:id="rId10"/>
          <w:pgSz w:w="11900" w:h="16840"/>
          <w:pgMar w:top="1580" w:right="1480" w:bottom="1200" w:left="1600" w:header="0" w:footer="1003" w:gutter="0"/>
          <w:pgNumType w:start="2"/>
          <w:cols w:space="720"/>
        </w:sectPr>
      </w:pPr>
      <w:proofErr w:type="spellStart"/>
      <w:r>
        <w:rPr>
          <w:rFonts w:ascii="ＭＳ 明朝" w:eastAsia="ＭＳ 明朝" w:hAnsi="ＭＳ 明朝" w:cs="ＭＳ 明朝"/>
          <w:spacing w:val="3"/>
          <w:w w:val="103"/>
          <w:sz w:val="19"/>
          <w:szCs w:val="19"/>
        </w:rPr>
        <w:t>広島大学、福井大</w:t>
      </w:r>
      <w:commentRangeEnd w:id="2"/>
      <w:r w:rsidR="00E55888">
        <w:rPr>
          <w:rStyle w:val="a6"/>
        </w:rPr>
        <w:commentReference w:id="2"/>
      </w:r>
      <w:r>
        <w:rPr>
          <w:rFonts w:ascii="ＭＳ 明朝" w:eastAsia="ＭＳ 明朝" w:hAnsi="ＭＳ 明朝" w:cs="ＭＳ 明朝"/>
          <w:spacing w:val="3"/>
          <w:w w:val="103"/>
          <w:sz w:val="19"/>
          <w:szCs w:val="19"/>
        </w:rPr>
        <w:t>学</w:t>
      </w:r>
      <w:proofErr w:type="spellEnd"/>
    </w:p>
    <w:p w14:paraId="51568E2A" w14:textId="50E8C2FE" w:rsidR="006275B2" w:rsidRPr="00146FD6" w:rsidRDefault="00DF6586">
      <w:pPr>
        <w:spacing w:before="17" w:after="0" w:line="240" w:lineRule="auto"/>
        <w:ind w:left="2311" w:right="-20"/>
        <w:rPr>
          <w:rFonts w:asciiTheme="majorEastAsia" w:eastAsiaTheme="majorEastAsia" w:hAnsiTheme="majorEastAsia" w:cs="ＭＳ 明朝"/>
        </w:rPr>
      </w:pPr>
      <w:r w:rsidRPr="00146FD6">
        <w:rPr>
          <w:rFonts w:asciiTheme="majorEastAsia" w:eastAsiaTheme="majorEastAsia" w:hAnsiTheme="majorEastAsia" w:cs="ＭＳ 明朝"/>
          <w:spacing w:val="18"/>
        </w:rPr>
        <w:lastRenderedPageBreak/>
        <w:t>IL</w:t>
      </w:r>
      <w:r w:rsidRPr="00146FD6">
        <w:rPr>
          <w:rFonts w:asciiTheme="majorEastAsia" w:eastAsiaTheme="majorEastAsia" w:hAnsiTheme="majorEastAsia" w:cs="ＭＳ 明朝"/>
        </w:rPr>
        <w:t>D</w:t>
      </w:r>
      <w:r w:rsidRPr="00146FD6">
        <w:rPr>
          <w:rFonts w:asciiTheme="majorEastAsia" w:eastAsiaTheme="majorEastAsia" w:hAnsiTheme="majorEastAsia" w:cs="ＭＳ 明朝"/>
          <w:spacing w:val="-14"/>
        </w:rPr>
        <w:t xml:space="preserve"> </w:t>
      </w:r>
      <w:proofErr w:type="spellStart"/>
      <w:r w:rsidRPr="00146FD6">
        <w:rPr>
          <w:rFonts w:asciiTheme="majorEastAsia" w:eastAsiaTheme="majorEastAsia" w:hAnsiTheme="majorEastAsia" w:cs="ＭＳ 明朝"/>
          <w:spacing w:val="20"/>
          <w:w w:val="103"/>
        </w:rPr>
        <w:t>測定器研究開</w:t>
      </w:r>
      <w:r w:rsidRPr="00146FD6">
        <w:rPr>
          <w:rFonts w:asciiTheme="majorEastAsia" w:eastAsiaTheme="majorEastAsia" w:hAnsiTheme="majorEastAsia" w:cs="ＭＳ 明朝"/>
          <w:spacing w:val="19"/>
          <w:w w:val="103"/>
        </w:rPr>
        <w:t>発</w:t>
      </w:r>
      <w:r w:rsidRPr="00146FD6">
        <w:rPr>
          <w:rFonts w:asciiTheme="majorEastAsia" w:eastAsiaTheme="majorEastAsia" w:hAnsiTheme="majorEastAsia" w:cs="ＭＳ 明朝"/>
          <w:spacing w:val="20"/>
          <w:w w:val="103"/>
        </w:rPr>
        <w:t>日本グルー</w:t>
      </w:r>
      <w:r w:rsidRPr="00146FD6">
        <w:rPr>
          <w:rFonts w:asciiTheme="majorEastAsia" w:eastAsiaTheme="majorEastAsia" w:hAnsiTheme="majorEastAsia" w:cs="ＭＳ 明朝"/>
          <w:spacing w:val="19"/>
          <w:w w:val="103"/>
        </w:rPr>
        <w:t>プ</w:t>
      </w:r>
      <w:r w:rsidRPr="00146FD6">
        <w:rPr>
          <w:rFonts w:asciiTheme="majorEastAsia" w:eastAsiaTheme="majorEastAsia" w:hAnsiTheme="majorEastAsia" w:cs="ＭＳ 明朝"/>
          <w:spacing w:val="20"/>
          <w:w w:val="103"/>
        </w:rPr>
        <w:t>役割分担</w:t>
      </w:r>
      <w:proofErr w:type="spellEnd"/>
    </w:p>
    <w:p w14:paraId="0098C9DD" w14:textId="77777777" w:rsidR="006275B2" w:rsidRPr="00146FD6" w:rsidRDefault="006275B2">
      <w:pPr>
        <w:spacing w:before="1" w:after="0" w:line="140" w:lineRule="exact"/>
      </w:pPr>
    </w:p>
    <w:p w14:paraId="0084DD49" w14:textId="77777777" w:rsidR="006275B2" w:rsidRPr="00146FD6" w:rsidRDefault="006275B2">
      <w:pPr>
        <w:spacing w:after="0" w:line="200" w:lineRule="exact"/>
      </w:pPr>
    </w:p>
    <w:p w14:paraId="67EF2C34" w14:textId="676DE4E7" w:rsidR="006275B2" w:rsidRPr="00146FD6" w:rsidRDefault="00DF6586" w:rsidP="00225ED9">
      <w:pPr>
        <w:tabs>
          <w:tab w:val="left" w:pos="1980"/>
        </w:tabs>
        <w:spacing w:before="17" w:after="0" w:line="360" w:lineRule="auto"/>
        <w:ind w:right="-20"/>
        <w:rPr>
          <w:rFonts w:asciiTheme="majorEastAsia" w:eastAsiaTheme="majorEastAsia" w:hAnsiTheme="majorEastAsia"/>
          <w:sz w:val="16"/>
          <w:szCs w:val="16"/>
        </w:rPr>
      </w:pPr>
      <w:proofErr w:type="spellStart"/>
      <w:r w:rsidRPr="00146FD6">
        <w:rPr>
          <w:rFonts w:asciiTheme="majorEastAsia" w:eastAsiaTheme="majorEastAsia" w:hAnsiTheme="majorEastAsia" w:cs="ＭＳ 明朝"/>
          <w:spacing w:val="20"/>
          <w:w w:val="103"/>
          <w:sz w:val="19"/>
          <w:szCs w:val="19"/>
        </w:rPr>
        <w:t>バーテックス検出器</w:t>
      </w:r>
      <w:proofErr w:type="spellEnd"/>
    </w:p>
    <w:p w14:paraId="7F96AFE7" w14:textId="2610F97C" w:rsidR="001E6373" w:rsidRPr="00C83C01" w:rsidRDefault="00C83C01" w:rsidP="00225ED9">
      <w:pPr>
        <w:tabs>
          <w:tab w:val="left" w:pos="1980"/>
        </w:tabs>
        <w:spacing w:after="0" w:line="240" w:lineRule="auto"/>
        <w:rPr>
          <w:rFonts w:asciiTheme="minorEastAsia" w:hAnsiTheme="minorEastAsia"/>
          <w:sz w:val="19"/>
          <w:szCs w:val="19"/>
        </w:rPr>
      </w:pPr>
      <w:r w:rsidRPr="00C83C01">
        <w:rPr>
          <w:rFonts w:asciiTheme="minorEastAsia" w:hAnsiTheme="minorEastAsia"/>
          <w:sz w:val="19"/>
          <w:szCs w:val="19"/>
        </w:rPr>
        <w:t>KE</w:t>
      </w:r>
      <w:r w:rsidR="002465FB">
        <w:rPr>
          <w:rFonts w:asciiTheme="minorEastAsia" w:hAnsiTheme="minorEastAsia"/>
          <w:sz w:val="19"/>
          <w:szCs w:val="19"/>
        </w:rPr>
        <w:t>K</w:t>
      </w:r>
      <w:r w:rsidR="00225ED9">
        <w:rPr>
          <w:rFonts w:asciiTheme="minorEastAsia" w:hAnsiTheme="minorEastAsia" w:hint="eastAsia"/>
          <w:sz w:val="19"/>
          <w:szCs w:val="19"/>
          <w:lang w:eastAsia="ja-JP"/>
        </w:rPr>
        <w:tab/>
      </w:r>
      <w:proofErr w:type="spellStart"/>
      <w:r w:rsidR="001E6373" w:rsidRPr="00C83C01">
        <w:rPr>
          <w:rFonts w:asciiTheme="minorEastAsia" w:hAnsiTheme="minorEastAsia"/>
          <w:sz w:val="19"/>
          <w:szCs w:val="19"/>
        </w:rPr>
        <w:t>杉本康博、宮本彰也</w:t>
      </w:r>
      <w:r w:rsidR="001E6373" w:rsidRPr="00C83C01">
        <w:rPr>
          <w:rFonts w:asciiTheme="minorEastAsia" w:hAnsiTheme="minorEastAsia" w:hint="eastAsia"/>
          <w:sz w:val="19"/>
          <w:szCs w:val="19"/>
        </w:rPr>
        <w:t>、Constantino</w:t>
      </w:r>
      <w:proofErr w:type="spellEnd"/>
      <w:r w:rsidR="001E6373" w:rsidRPr="00C83C01">
        <w:rPr>
          <w:rFonts w:asciiTheme="minorEastAsia" w:hAnsiTheme="minorEastAsia" w:hint="eastAsia"/>
          <w:sz w:val="19"/>
          <w:szCs w:val="19"/>
        </w:rPr>
        <w:t xml:space="preserve"> </w:t>
      </w:r>
      <w:proofErr w:type="spellStart"/>
      <w:r w:rsidR="001E6373" w:rsidRPr="00C83C01">
        <w:rPr>
          <w:rFonts w:asciiTheme="minorEastAsia" w:hAnsiTheme="minorEastAsia" w:hint="eastAsia"/>
          <w:sz w:val="19"/>
          <w:szCs w:val="19"/>
        </w:rPr>
        <w:t>Calancha</w:t>
      </w:r>
      <w:proofErr w:type="spellEnd"/>
    </w:p>
    <w:p w14:paraId="004192D5" w14:textId="3825EFFB" w:rsidR="00C83C01" w:rsidRPr="00C83C01" w:rsidRDefault="001E6373" w:rsidP="00225ED9">
      <w:pPr>
        <w:tabs>
          <w:tab w:val="left" w:pos="1980"/>
        </w:tabs>
        <w:spacing w:after="0" w:line="240" w:lineRule="auto"/>
        <w:rPr>
          <w:rFonts w:asciiTheme="minorEastAsia" w:hAnsiTheme="minorEastAsia"/>
          <w:sz w:val="19"/>
          <w:szCs w:val="19"/>
        </w:rPr>
      </w:pPr>
      <w:proofErr w:type="spellStart"/>
      <w:r w:rsidRPr="00C83C01">
        <w:rPr>
          <w:rFonts w:asciiTheme="minorEastAsia" w:hAnsiTheme="minorEastAsia" w:hint="eastAsia"/>
          <w:sz w:val="19"/>
          <w:szCs w:val="19"/>
        </w:rPr>
        <w:t>信州大学</w:t>
      </w:r>
      <w:proofErr w:type="spellEnd"/>
      <w:r w:rsidR="00E80E36">
        <w:rPr>
          <w:rFonts w:asciiTheme="minorEastAsia" w:hAnsiTheme="minorEastAsia" w:hint="eastAsia"/>
          <w:sz w:val="19"/>
          <w:szCs w:val="19"/>
        </w:rPr>
        <w:tab/>
      </w:r>
      <w:proofErr w:type="spellStart"/>
      <w:r w:rsidRPr="00C83C01">
        <w:rPr>
          <w:rFonts w:asciiTheme="minorEastAsia" w:hAnsiTheme="minorEastAsia" w:hint="eastAsia"/>
          <w:sz w:val="19"/>
          <w:szCs w:val="19"/>
        </w:rPr>
        <w:t>佐藤比佐夫</w:t>
      </w:r>
      <w:proofErr w:type="spellEnd"/>
    </w:p>
    <w:p w14:paraId="715F2351" w14:textId="090BD282" w:rsidR="00E80E36" w:rsidRDefault="001E6373" w:rsidP="00225ED9">
      <w:pPr>
        <w:tabs>
          <w:tab w:val="left" w:pos="1980"/>
        </w:tabs>
        <w:spacing w:after="0" w:line="240" w:lineRule="auto"/>
        <w:rPr>
          <w:rFonts w:asciiTheme="minorEastAsia" w:hAnsiTheme="minorEastAsia"/>
          <w:sz w:val="19"/>
          <w:szCs w:val="19"/>
        </w:rPr>
      </w:pPr>
      <w:proofErr w:type="spellStart"/>
      <w:r w:rsidRPr="00C83C01">
        <w:rPr>
          <w:rFonts w:asciiTheme="minorEastAsia" w:hAnsiTheme="minorEastAsia"/>
          <w:sz w:val="19"/>
          <w:szCs w:val="19"/>
        </w:rPr>
        <w:t>東北大学</w:t>
      </w:r>
      <w:proofErr w:type="spellEnd"/>
      <w:r w:rsidR="002465FB">
        <w:rPr>
          <w:rFonts w:asciiTheme="minorEastAsia" w:hAnsiTheme="minorEastAsia"/>
          <w:sz w:val="19"/>
          <w:szCs w:val="19"/>
        </w:rPr>
        <w:tab/>
      </w:r>
      <w:proofErr w:type="spellStart"/>
      <w:r w:rsidR="002B29DD">
        <w:rPr>
          <w:rFonts w:asciiTheme="minorEastAsia" w:hAnsiTheme="minorEastAsia" w:hint="eastAsia"/>
          <w:sz w:val="19"/>
          <w:szCs w:val="19"/>
        </w:rPr>
        <w:t>石川明正、伊藤周平、加藤恵理子、末原大幹</w:t>
      </w:r>
      <w:r w:rsidR="00C83C01" w:rsidRPr="00C83C01">
        <w:rPr>
          <w:rFonts w:asciiTheme="minorEastAsia" w:hAnsiTheme="minorEastAsia"/>
          <w:sz w:val="19"/>
          <w:szCs w:val="19"/>
        </w:rPr>
        <w:t>、長嶺忠</w:t>
      </w:r>
      <w:proofErr w:type="spellEnd"/>
      <w:r w:rsidR="00241AF1">
        <w:rPr>
          <w:rFonts w:asciiTheme="minorEastAsia" w:hAnsiTheme="minorEastAsia" w:hint="eastAsia"/>
          <w:sz w:val="19"/>
          <w:szCs w:val="19"/>
          <w:lang w:eastAsia="ja-JP"/>
        </w:rPr>
        <w:t>、</w:t>
      </w:r>
      <w:proofErr w:type="spellStart"/>
      <w:r w:rsidR="004814EF">
        <w:rPr>
          <w:rFonts w:asciiTheme="minorEastAsia" w:hAnsiTheme="minorEastAsia" w:hint="eastAsia"/>
          <w:sz w:val="19"/>
          <w:szCs w:val="19"/>
        </w:rPr>
        <w:t>森達哉</w:t>
      </w:r>
      <w:proofErr w:type="spellEnd"/>
    </w:p>
    <w:p w14:paraId="541F0847" w14:textId="743FD619" w:rsidR="002465FB" w:rsidRDefault="00E80E36" w:rsidP="00225ED9">
      <w:pPr>
        <w:tabs>
          <w:tab w:val="left" w:pos="1980"/>
        </w:tabs>
        <w:spacing w:after="0" w:line="240" w:lineRule="auto"/>
        <w:rPr>
          <w:rFonts w:asciiTheme="minorEastAsia" w:hAnsiTheme="minorEastAsia"/>
          <w:sz w:val="19"/>
          <w:szCs w:val="19"/>
          <w:lang w:eastAsia="ja-JP"/>
        </w:rPr>
      </w:pPr>
      <w:r>
        <w:rPr>
          <w:rFonts w:asciiTheme="minorEastAsia" w:hAnsiTheme="minorEastAsia"/>
          <w:sz w:val="19"/>
          <w:szCs w:val="19"/>
        </w:rPr>
        <w:tab/>
      </w:r>
      <w:proofErr w:type="spellStart"/>
      <w:r w:rsidR="001E6373" w:rsidRPr="00C83C01">
        <w:rPr>
          <w:rFonts w:asciiTheme="minorEastAsia" w:hAnsiTheme="minorEastAsia"/>
          <w:sz w:val="19"/>
          <w:szCs w:val="19"/>
        </w:rPr>
        <w:t>山本均</w:t>
      </w:r>
      <w:r w:rsidR="001E6373" w:rsidRPr="00C83C01">
        <w:rPr>
          <w:rFonts w:asciiTheme="minorEastAsia" w:hAnsiTheme="minorEastAsia" w:hint="eastAsia"/>
          <w:sz w:val="19"/>
          <w:szCs w:val="19"/>
        </w:rPr>
        <w:t>、Abhinav</w:t>
      </w:r>
      <w:proofErr w:type="spellEnd"/>
      <w:r w:rsidR="001E6373" w:rsidRPr="00C83C01">
        <w:rPr>
          <w:rFonts w:asciiTheme="minorEastAsia" w:hAnsiTheme="minorEastAsia" w:hint="eastAsia"/>
          <w:sz w:val="19"/>
          <w:szCs w:val="19"/>
        </w:rPr>
        <w:t xml:space="preserve"> </w:t>
      </w:r>
      <w:proofErr w:type="spellStart"/>
      <w:r w:rsidR="001E6373" w:rsidRPr="00C83C01">
        <w:rPr>
          <w:rFonts w:asciiTheme="minorEastAsia" w:hAnsiTheme="minorEastAsia" w:hint="eastAsia"/>
          <w:sz w:val="19"/>
          <w:szCs w:val="19"/>
        </w:rPr>
        <w:t>Dubey</w:t>
      </w:r>
      <w:proofErr w:type="spellEnd"/>
    </w:p>
    <w:p w14:paraId="207D73B8" w14:textId="500564EF" w:rsidR="00C83C01" w:rsidRPr="00C83C01" w:rsidRDefault="00C83C01" w:rsidP="00225ED9">
      <w:pPr>
        <w:tabs>
          <w:tab w:val="left" w:pos="1980"/>
        </w:tabs>
        <w:spacing w:after="0" w:line="240" w:lineRule="auto"/>
        <w:rPr>
          <w:rFonts w:asciiTheme="minorEastAsia" w:hAnsiTheme="minorEastAsia"/>
          <w:sz w:val="19"/>
          <w:szCs w:val="19"/>
        </w:rPr>
      </w:pPr>
      <w:r w:rsidRPr="00C83C01">
        <w:rPr>
          <w:rFonts w:asciiTheme="minorEastAsia" w:hAnsiTheme="minorEastAsia"/>
          <w:sz w:val="19"/>
          <w:szCs w:val="19"/>
        </w:rPr>
        <w:t>JAXA</w:t>
      </w:r>
      <w:r w:rsidR="00E80E36">
        <w:rPr>
          <w:rFonts w:asciiTheme="minorEastAsia" w:hAnsiTheme="minorEastAsia"/>
          <w:sz w:val="19"/>
          <w:szCs w:val="19"/>
        </w:rPr>
        <w:tab/>
      </w:r>
      <w:proofErr w:type="spellStart"/>
      <w:r w:rsidR="001E6373" w:rsidRPr="00C83C01">
        <w:rPr>
          <w:rFonts w:asciiTheme="minorEastAsia" w:hAnsiTheme="minorEastAsia"/>
          <w:sz w:val="19"/>
          <w:szCs w:val="19"/>
        </w:rPr>
        <w:t>池田博</w:t>
      </w:r>
      <w:proofErr w:type="spellEnd"/>
    </w:p>
    <w:p w14:paraId="62ACBBA1" w14:textId="77777777" w:rsidR="00C83C01" w:rsidRPr="00C83C01" w:rsidRDefault="00C83C01" w:rsidP="00225ED9">
      <w:pPr>
        <w:tabs>
          <w:tab w:val="left" w:pos="719"/>
          <w:tab w:val="left" w:pos="1980"/>
          <w:tab w:val="left" w:pos="2039"/>
        </w:tabs>
        <w:spacing w:after="0" w:line="240" w:lineRule="auto"/>
        <w:ind w:left="101" w:right="-20"/>
        <w:rPr>
          <w:rFonts w:asciiTheme="minorEastAsia" w:hAnsiTheme="minorEastAsia"/>
          <w:sz w:val="19"/>
          <w:szCs w:val="19"/>
        </w:rPr>
      </w:pPr>
    </w:p>
    <w:p w14:paraId="17A6F744" w14:textId="77777777" w:rsidR="00C83C01" w:rsidRDefault="00C83C01" w:rsidP="00225ED9">
      <w:pPr>
        <w:tabs>
          <w:tab w:val="left" w:pos="719"/>
          <w:tab w:val="left" w:pos="1980"/>
        </w:tabs>
        <w:spacing w:after="0" w:line="240" w:lineRule="auto"/>
        <w:ind w:left="101" w:right="-20"/>
        <w:rPr>
          <w:rFonts w:ascii="Times New Roman" w:hAnsi="Times New Roman"/>
        </w:rPr>
      </w:pPr>
    </w:p>
    <w:p w14:paraId="52CAD3A6" w14:textId="7DF372F1" w:rsidR="006275B2" w:rsidRPr="00146FD6" w:rsidRDefault="00DF6586" w:rsidP="00225ED9">
      <w:pPr>
        <w:tabs>
          <w:tab w:val="left" w:pos="719"/>
          <w:tab w:val="left" w:pos="1980"/>
        </w:tabs>
        <w:spacing w:after="0" w:line="360" w:lineRule="auto"/>
        <w:ind w:right="-20"/>
        <w:rPr>
          <w:rFonts w:asciiTheme="majorEastAsia" w:eastAsiaTheme="majorEastAsia" w:hAnsiTheme="majorEastAsia"/>
          <w:sz w:val="16"/>
          <w:szCs w:val="16"/>
        </w:rPr>
      </w:pPr>
      <w:r w:rsidRPr="00146FD6">
        <w:rPr>
          <w:rFonts w:asciiTheme="majorEastAsia" w:eastAsiaTheme="majorEastAsia" w:hAnsiTheme="majorEastAsia" w:cs="ＭＳ 明朝"/>
          <w:spacing w:val="18"/>
          <w:w w:val="103"/>
          <w:sz w:val="19"/>
          <w:szCs w:val="19"/>
        </w:rPr>
        <w:t>TPC</w:t>
      </w:r>
    </w:p>
    <w:p w14:paraId="69C69DA7" w14:textId="79FDF55E" w:rsidR="006275B2" w:rsidRDefault="00DF6586" w:rsidP="00225ED9">
      <w:pPr>
        <w:tabs>
          <w:tab w:val="left" w:pos="1980"/>
        </w:tabs>
        <w:spacing w:after="0" w:line="240" w:lineRule="auto"/>
        <w:ind w:right="-20"/>
        <w:rPr>
          <w:sz w:val="16"/>
          <w:szCs w:val="16"/>
        </w:rPr>
      </w:pPr>
      <w:r>
        <w:rPr>
          <w:rFonts w:ascii="ＭＳ 明朝" w:eastAsia="ＭＳ 明朝" w:hAnsi="ＭＳ 明朝" w:cs="ＭＳ 明朝"/>
          <w:spacing w:val="2"/>
          <w:sz w:val="19"/>
          <w:szCs w:val="19"/>
        </w:rPr>
        <w:t>KE</w:t>
      </w:r>
      <w:r>
        <w:rPr>
          <w:rFonts w:ascii="ＭＳ 明朝" w:eastAsia="ＭＳ 明朝" w:hAnsi="ＭＳ 明朝" w:cs="ＭＳ 明朝"/>
          <w:sz w:val="19"/>
          <w:szCs w:val="19"/>
        </w:rPr>
        <w:t>K</w:t>
      </w:r>
      <w:r>
        <w:rPr>
          <w:rFonts w:ascii="ＭＳ 明朝" w:eastAsia="ＭＳ 明朝" w:hAnsi="ＭＳ 明朝" w:cs="ＭＳ 明朝"/>
          <w:spacing w:val="-86"/>
          <w:sz w:val="19"/>
          <w:szCs w:val="19"/>
        </w:rPr>
        <w:t xml:space="preserve"> </w:t>
      </w:r>
      <w:r w:rsidR="00E80E36">
        <w:rPr>
          <w:rFonts w:asciiTheme="minorEastAsia" w:hAnsiTheme="minorEastAsia"/>
          <w:sz w:val="19"/>
          <w:szCs w:val="19"/>
        </w:rPr>
        <w:tab/>
      </w:r>
      <w:proofErr w:type="spellStart"/>
      <w:r>
        <w:rPr>
          <w:rFonts w:ascii="ＭＳ 明朝" w:eastAsia="ＭＳ 明朝" w:hAnsi="ＭＳ 明朝" w:cs="ＭＳ 明朝"/>
          <w:spacing w:val="3"/>
          <w:w w:val="103"/>
          <w:sz w:val="19"/>
          <w:szCs w:val="19"/>
        </w:rPr>
        <w:t>藤井恵介、小林誠、松田</w:t>
      </w:r>
      <w:r>
        <w:rPr>
          <w:rFonts w:ascii="ＭＳ 明朝" w:eastAsia="ＭＳ 明朝" w:hAnsi="ＭＳ 明朝" w:cs="ＭＳ 明朝"/>
          <w:spacing w:val="4"/>
          <w:w w:val="103"/>
          <w:sz w:val="19"/>
          <w:szCs w:val="19"/>
        </w:rPr>
        <w:t>武</w:t>
      </w:r>
      <w:proofErr w:type="spellEnd"/>
      <w:r>
        <w:rPr>
          <w:rFonts w:ascii="ＭＳ 明朝" w:eastAsia="ＭＳ 明朝" w:hAnsi="ＭＳ 明朝" w:cs="ＭＳ 明朝"/>
          <w:spacing w:val="3"/>
          <w:w w:val="103"/>
          <w:sz w:val="19"/>
          <w:szCs w:val="19"/>
        </w:rPr>
        <w:t>、</w:t>
      </w:r>
      <w:r w:rsidR="0026433B">
        <w:rPr>
          <w:rFonts w:ascii="ＭＳ 明朝" w:eastAsia="ＭＳ 明朝" w:hAnsi="ＭＳ 明朝" w:cs="ＭＳ 明朝" w:hint="eastAsia"/>
          <w:spacing w:val="3"/>
          <w:w w:val="103"/>
          <w:sz w:val="19"/>
          <w:szCs w:val="19"/>
          <w:lang w:eastAsia="ja-JP"/>
        </w:rPr>
        <w:t>田俊平、</w:t>
      </w:r>
      <w:proofErr w:type="spellStart"/>
      <w:r w:rsidR="0026433B">
        <w:rPr>
          <w:rFonts w:ascii="ＭＳ 明朝" w:eastAsia="ＭＳ 明朝" w:hAnsi="ＭＳ 明朝" w:cs="ＭＳ 明朝"/>
          <w:spacing w:val="3"/>
          <w:w w:val="103"/>
          <w:sz w:val="19"/>
          <w:szCs w:val="19"/>
        </w:rPr>
        <w:t>与那嶺亮</w:t>
      </w:r>
      <w:proofErr w:type="spellEnd"/>
    </w:p>
    <w:p w14:paraId="6CFF23BA" w14:textId="1B5C29C5" w:rsidR="006275B2" w:rsidRDefault="00DF6586" w:rsidP="00225ED9">
      <w:pPr>
        <w:tabs>
          <w:tab w:val="left" w:pos="1980"/>
        </w:tabs>
        <w:spacing w:after="0" w:line="240" w:lineRule="auto"/>
        <w:ind w:right="-20"/>
        <w:rPr>
          <w:sz w:val="16"/>
          <w:szCs w:val="16"/>
        </w:rPr>
      </w:pPr>
      <w:proofErr w:type="spellStart"/>
      <w:r>
        <w:rPr>
          <w:rFonts w:ascii="ＭＳ 明朝" w:eastAsia="ＭＳ 明朝" w:hAnsi="ＭＳ 明朝" w:cs="ＭＳ 明朝"/>
          <w:spacing w:val="3"/>
          <w:sz w:val="19"/>
          <w:szCs w:val="19"/>
        </w:rPr>
        <w:t>東京農工</w:t>
      </w:r>
      <w:r>
        <w:rPr>
          <w:rFonts w:ascii="ＭＳ 明朝" w:eastAsia="ＭＳ 明朝" w:hAnsi="ＭＳ 明朝" w:cs="ＭＳ 明朝"/>
          <w:sz w:val="19"/>
          <w:szCs w:val="19"/>
        </w:rPr>
        <w:t>大</w:t>
      </w:r>
      <w:proofErr w:type="spellEnd"/>
      <w:r>
        <w:rPr>
          <w:rFonts w:ascii="ＭＳ 明朝" w:eastAsia="ＭＳ 明朝" w:hAnsi="ＭＳ 明朝" w:cs="ＭＳ 明朝"/>
          <w:spacing w:val="-66"/>
          <w:sz w:val="19"/>
          <w:szCs w:val="19"/>
        </w:rPr>
        <w:t xml:space="preserve"> </w:t>
      </w:r>
      <w:r w:rsidR="00E80E36">
        <w:rPr>
          <w:rFonts w:ascii="ＭＳ 明朝" w:eastAsia="ＭＳ 明朝" w:hAnsi="ＭＳ 明朝" w:cs="ＭＳ 明朝"/>
          <w:sz w:val="19"/>
          <w:szCs w:val="19"/>
        </w:rPr>
        <w:tab/>
      </w:r>
      <w:proofErr w:type="spellStart"/>
      <w:r>
        <w:rPr>
          <w:rFonts w:ascii="ＭＳ 明朝" w:eastAsia="ＭＳ 明朝" w:hAnsi="ＭＳ 明朝" w:cs="ＭＳ 明朝"/>
          <w:spacing w:val="3"/>
          <w:w w:val="103"/>
          <w:sz w:val="19"/>
          <w:szCs w:val="19"/>
        </w:rPr>
        <w:t>仁藤修、</w:t>
      </w:r>
      <w:r w:rsidR="004160A4" w:rsidRPr="00C83C01">
        <w:rPr>
          <w:rFonts w:ascii="Helvetica" w:hAnsi="Helvetica" w:cs="Helvetica"/>
          <w:sz w:val="19"/>
          <w:szCs w:val="19"/>
        </w:rPr>
        <w:t>八川伶</w:t>
      </w:r>
      <w:proofErr w:type="spellEnd"/>
      <w:r w:rsidR="004160A4" w:rsidRPr="00C83C01">
        <w:rPr>
          <w:rFonts w:asciiTheme="minorEastAsia" w:hAnsiTheme="minorEastAsia" w:cs="Helvetica" w:hint="eastAsia"/>
          <w:sz w:val="19"/>
          <w:szCs w:val="19"/>
          <w:lang w:eastAsia="ja-JP"/>
        </w:rPr>
        <w:t>（M</w:t>
      </w:r>
      <w:r w:rsidR="004160A4">
        <w:rPr>
          <w:rFonts w:asciiTheme="minorEastAsia" w:hAnsiTheme="minorEastAsia" w:cs="Helvetica"/>
          <w:sz w:val="19"/>
          <w:szCs w:val="19"/>
          <w:lang w:eastAsia="ja-JP"/>
        </w:rPr>
        <w:t>2</w:t>
      </w:r>
      <w:r w:rsidR="004160A4" w:rsidRPr="00C83C01">
        <w:rPr>
          <w:rFonts w:asciiTheme="minorEastAsia" w:hAnsiTheme="minorEastAsia" w:cs="Helvetica" w:hint="eastAsia"/>
          <w:sz w:val="19"/>
          <w:szCs w:val="19"/>
          <w:lang w:eastAsia="ja-JP"/>
        </w:rPr>
        <w:t>）</w:t>
      </w:r>
    </w:p>
    <w:p w14:paraId="163333AE" w14:textId="52ACA158" w:rsidR="006275B2" w:rsidRDefault="00DF6586" w:rsidP="00225ED9">
      <w:pPr>
        <w:tabs>
          <w:tab w:val="left" w:pos="1980"/>
        </w:tabs>
        <w:spacing w:after="0" w:line="240" w:lineRule="auto"/>
        <w:ind w:right="-20"/>
        <w:rPr>
          <w:sz w:val="16"/>
          <w:szCs w:val="16"/>
        </w:rPr>
      </w:pPr>
      <w:proofErr w:type="spellStart"/>
      <w:r>
        <w:rPr>
          <w:rFonts w:ascii="ＭＳ 明朝" w:eastAsia="ＭＳ 明朝" w:hAnsi="ＭＳ 明朝" w:cs="ＭＳ 明朝"/>
          <w:spacing w:val="3"/>
          <w:sz w:val="19"/>
          <w:szCs w:val="19"/>
        </w:rPr>
        <w:t>工学院</w:t>
      </w:r>
      <w:r>
        <w:rPr>
          <w:rFonts w:ascii="ＭＳ 明朝" w:eastAsia="ＭＳ 明朝" w:hAnsi="ＭＳ 明朝" w:cs="ＭＳ 明朝"/>
          <w:sz w:val="19"/>
          <w:szCs w:val="19"/>
        </w:rPr>
        <w:t>大</w:t>
      </w:r>
      <w:proofErr w:type="spellEnd"/>
      <w:r>
        <w:rPr>
          <w:rFonts w:ascii="ＭＳ 明朝" w:eastAsia="ＭＳ 明朝" w:hAnsi="ＭＳ 明朝" w:cs="ＭＳ 明朝"/>
          <w:spacing w:val="-72"/>
          <w:sz w:val="19"/>
          <w:szCs w:val="19"/>
        </w:rPr>
        <w:t xml:space="preserve"> </w:t>
      </w:r>
      <w:r>
        <w:rPr>
          <w:rFonts w:ascii="ＭＳ 明朝" w:eastAsia="ＭＳ 明朝" w:hAnsi="ＭＳ 明朝" w:cs="ＭＳ 明朝"/>
          <w:sz w:val="19"/>
          <w:szCs w:val="19"/>
        </w:rPr>
        <w:tab/>
      </w:r>
      <w:proofErr w:type="spellStart"/>
      <w:r>
        <w:rPr>
          <w:rFonts w:ascii="ＭＳ 明朝" w:eastAsia="ＭＳ 明朝" w:hAnsi="ＭＳ 明朝" w:cs="ＭＳ 明朝"/>
          <w:spacing w:val="3"/>
          <w:w w:val="103"/>
          <w:sz w:val="19"/>
          <w:szCs w:val="19"/>
        </w:rPr>
        <w:t>渡部隆史</w:t>
      </w:r>
      <w:proofErr w:type="spellEnd"/>
    </w:p>
    <w:p w14:paraId="2F452398" w14:textId="1EBB2178" w:rsidR="004160A4" w:rsidRPr="00C83C01" w:rsidRDefault="00DF6586" w:rsidP="00225ED9">
      <w:pPr>
        <w:tabs>
          <w:tab w:val="left" w:pos="1980"/>
        </w:tabs>
        <w:spacing w:after="0" w:line="240" w:lineRule="auto"/>
        <w:ind w:right="-20"/>
        <w:rPr>
          <w:rFonts w:ascii="ＭＳ 明朝" w:eastAsia="ＭＳ 明朝" w:hAnsi="ＭＳ 明朝" w:cs="ＭＳ 明朝"/>
          <w:spacing w:val="3"/>
          <w:w w:val="103"/>
          <w:sz w:val="19"/>
          <w:szCs w:val="19"/>
        </w:rPr>
      </w:pPr>
      <w:proofErr w:type="spellStart"/>
      <w:r>
        <w:rPr>
          <w:rFonts w:ascii="ＭＳ 明朝" w:eastAsia="ＭＳ 明朝" w:hAnsi="ＭＳ 明朝" w:cs="ＭＳ 明朝"/>
          <w:spacing w:val="3"/>
          <w:sz w:val="19"/>
          <w:szCs w:val="19"/>
        </w:rPr>
        <w:t>近畿</w:t>
      </w:r>
      <w:r>
        <w:rPr>
          <w:rFonts w:ascii="ＭＳ 明朝" w:eastAsia="ＭＳ 明朝" w:hAnsi="ＭＳ 明朝" w:cs="ＭＳ 明朝"/>
          <w:sz w:val="19"/>
          <w:szCs w:val="19"/>
        </w:rPr>
        <w:t>大</w:t>
      </w:r>
      <w:proofErr w:type="spellEnd"/>
      <w:r>
        <w:rPr>
          <w:rFonts w:ascii="ＭＳ 明朝" w:eastAsia="ＭＳ 明朝" w:hAnsi="ＭＳ 明朝" w:cs="ＭＳ 明朝"/>
          <w:spacing w:val="-78"/>
          <w:sz w:val="19"/>
          <w:szCs w:val="19"/>
        </w:rPr>
        <w:t xml:space="preserve"> </w:t>
      </w:r>
      <w:r w:rsidR="00E80E36">
        <w:rPr>
          <w:rFonts w:ascii="ＭＳ 明朝" w:eastAsia="ＭＳ 明朝" w:hAnsi="ＭＳ 明朝" w:cs="ＭＳ 明朝"/>
          <w:sz w:val="19"/>
          <w:szCs w:val="19"/>
        </w:rPr>
        <w:tab/>
      </w:r>
      <w:proofErr w:type="spellStart"/>
      <w:r>
        <w:rPr>
          <w:rFonts w:ascii="ＭＳ 明朝" w:eastAsia="ＭＳ 明朝" w:hAnsi="ＭＳ 明朝" w:cs="ＭＳ 明朝"/>
          <w:spacing w:val="3"/>
          <w:w w:val="103"/>
          <w:sz w:val="19"/>
          <w:szCs w:val="19"/>
        </w:rPr>
        <w:t>加藤幸弘</w:t>
      </w:r>
      <w:proofErr w:type="spellEnd"/>
    </w:p>
    <w:p w14:paraId="02C5BBBE" w14:textId="0BFFB810" w:rsidR="006275B2" w:rsidRDefault="004160A4" w:rsidP="00225ED9">
      <w:pPr>
        <w:tabs>
          <w:tab w:val="left" w:pos="1980"/>
        </w:tabs>
        <w:spacing w:after="0" w:line="240" w:lineRule="auto"/>
        <w:ind w:right="-20"/>
        <w:rPr>
          <w:sz w:val="16"/>
          <w:szCs w:val="16"/>
        </w:rPr>
      </w:pPr>
      <w:r>
        <w:rPr>
          <w:rFonts w:ascii="ＭＳ 明朝" w:eastAsia="ＭＳ 明朝" w:hAnsi="ＭＳ 明朝" w:cs="ＭＳ 明朝" w:hint="eastAsia"/>
          <w:spacing w:val="3"/>
          <w:sz w:val="19"/>
          <w:szCs w:val="19"/>
          <w:lang w:eastAsia="ja-JP"/>
        </w:rPr>
        <w:t>広島大</w:t>
      </w:r>
      <w:r w:rsidR="002465FB">
        <w:rPr>
          <w:rFonts w:ascii="ＭＳ 明朝" w:eastAsia="ＭＳ 明朝" w:hAnsi="ＭＳ 明朝" w:cs="ＭＳ 明朝"/>
          <w:spacing w:val="3"/>
          <w:sz w:val="19"/>
          <w:szCs w:val="19"/>
          <w:lang w:eastAsia="ja-JP"/>
        </w:rPr>
        <w:tab/>
      </w:r>
      <w:r>
        <w:rPr>
          <w:rFonts w:ascii="ＭＳ 明朝" w:eastAsia="ＭＳ 明朝" w:hAnsi="ＭＳ 明朝" w:cs="ＭＳ 明朝"/>
          <w:spacing w:val="-78"/>
          <w:sz w:val="19"/>
          <w:szCs w:val="19"/>
        </w:rPr>
        <w:t xml:space="preserve"> </w:t>
      </w:r>
      <w:r>
        <w:rPr>
          <w:rFonts w:ascii="ＭＳ 明朝" w:eastAsia="ＭＳ 明朝" w:hAnsi="ＭＳ 明朝" w:cs="ＭＳ 明朝" w:hint="eastAsia"/>
          <w:spacing w:val="3"/>
          <w:w w:val="103"/>
          <w:sz w:val="19"/>
          <w:szCs w:val="19"/>
          <w:lang w:eastAsia="ja-JP"/>
        </w:rPr>
        <w:t>高橋徹、川田真一（</w:t>
      </w:r>
      <w:r>
        <w:rPr>
          <w:rFonts w:ascii="ＭＳ 明朝" w:eastAsia="ＭＳ 明朝" w:hAnsi="ＭＳ 明朝" w:cs="ＭＳ 明朝"/>
          <w:spacing w:val="3"/>
          <w:w w:val="103"/>
          <w:sz w:val="19"/>
          <w:szCs w:val="19"/>
          <w:lang w:eastAsia="ja-JP"/>
        </w:rPr>
        <w:t>D1</w:t>
      </w:r>
      <w:r>
        <w:rPr>
          <w:rFonts w:ascii="ＭＳ 明朝" w:eastAsia="ＭＳ 明朝" w:hAnsi="ＭＳ 明朝" w:cs="ＭＳ 明朝" w:hint="eastAsia"/>
          <w:spacing w:val="3"/>
          <w:w w:val="103"/>
          <w:sz w:val="19"/>
          <w:szCs w:val="19"/>
          <w:lang w:eastAsia="ja-JP"/>
        </w:rPr>
        <w:t>）、川口知彦（</w:t>
      </w:r>
      <w:r>
        <w:rPr>
          <w:rFonts w:ascii="ＭＳ 明朝" w:eastAsia="ＭＳ 明朝" w:hAnsi="ＭＳ 明朝" w:cs="ＭＳ 明朝"/>
          <w:spacing w:val="3"/>
          <w:w w:val="103"/>
          <w:sz w:val="19"/>
          <w:szCs w:val="19"/>
          <w:lang w:eastAsia="ja-JP"/>
        </w:rPr>
        <w:t>M1</w:t>
      </w:r>
      <w:r>
        <w:rPr>
          <w:rFonts w:ascii="ＭＳ 明朝" w:eastAsia="ＭＳ 明朝" w:hAnsi="ＭＳ 明朝" w:cs="ＭＳ 明朝" w:hint="eastAsia"/>
          <w:spacing w:val="3"/>
          <w:w w:val="103"/>
          <w:sz w:val="19"/>
          <w:szCs w:val="19"/>
          <w:lang w:eastAsia="ja-JP"/>
        </w:rPr>
        <w:t>）</w:t>
      </w:r>
      <w:r w:rsidR="004814EF">
        <w:rPr>
          <w:rFonts w:ascii="ＭＳ 明朝" w:eastAsia="ＭＳ 明朝" w:hAnsi="ＭＳ 明朝" w:cs="ＭＳ 明朝" w:hint="eastAsia"/>
          <w:spacing w:val="3"/>
          <w:w w:val="103"/>
          <w:sz w:val="19"/>
          <w:szCs w:val="19"/>
          <w:lang w:eastAsia="ja-JP"/>
        </w:rPr>
        <w:t>、小澤美紀（</w:t>
      </w:r>
      <w:r w:rsidR="004814EF">
        <w:rPr>
          <w:rFonts w:ascii="ＭＳ 明朝" w:eastAsia="ＭＳ 明朝" w:hAnsi="ＭＳ 明朝" w:cs="ＭＳ 明朝"/>
          <w:spacing w:val="3"/>
          <w:w w:val="103"/>
          <w:sz w:val="19"/>
          <w:szCs w:val="19"/>
          <w:lang w:eastAsia="ja-JP"/>
        </w:rPr>
        <w:t>B4</w:t>
      </w:r>
      <w:r w:rsidR="004814EF">
        <w:rPr>
          <w:rFonts w:ascii="ＭＳ 明朝" w:eastAsia="ＭＳ 明朝" w:hAnsi="ＭＳ 明朝" w:cs="ＭＳ 明朝" w:hint="eastAsia"/>
          <w:spacing w:val="3"/>
          <w:w w:val="103"/>
          <w:sz w:val="19"/>
          <w:szCs w:val="19"/>
          <w:lang w:eastAsia="ja-JP"/>
        </w:rPr>
        <w:t>）</w:t>
      </w:r>
    </w:p>
    <w:p w14:paraId="40D2475C" w14:textId="6C44EB84" w:rsidR="006275B2" w:rsidRDefault="00DF6586" w:rsidP="00225ED9">
      <w:pPr>
        <w:tabs>
          <w:tab w:val="left" w:pos="1980"/>
        </w:tabs>
        <w:spacing w:after="0" w:line="240" w:lineRule="auto"/>
        <w:ind w:right="-20"/>
        <w:rPr>
          <w:sz w:val="16"/>
          <w:szCs w:val="16"/>
        </w:rPr>
      </w:pPr>
      <w:proofErr w:type="spellStart"/>
      <w:r>
        <w:rPr>
          <w:rFonts w:ascii="ＭＳ 明朝" w:eastAsia="ＭＳ 明朝" w:hAnsi="ＭＳ 明朝" w:cs="ＭＳ 明朝"/>
          <w:spacing w:val="3"/>
          <w:sz w:val="19"/>
          <w:szCs w:val="19"/>
        </w:rPr>
        <w:t>佐賀</w:t>
      </w:r>
      <w:r>
        <w:rPr>
          <w:rFonts w:ascii="ＭＳ 明朝" w:eastAsia="ＭＳ 明朝" w:hAnsi="ＭＳ 明朝" w:cs="ＭＳ 明朝"/>
          <w:sz w:val="19"/>
          <w:szCs w:val="19"/>
        </w:rPr>
        <w:t>大</w:t>
      </w:r>
      <w:proofErr w:type="spellEnd"/>
      <w:r>
        <w:rPr>
          <w:rFonts w:ascii="ＭＳ 明朝" w:eastAsia="ＭＳ 明朝" w:hAnsi="ＭＳ 明朝" w:cs="ＭＳ 明朝"/>
          <w:spacing w:val="-78"/>
          <w:sz w:val="19"/>
          <w:szCs w:val="19"/>
        </w:rPr>
        <w:t xml:space="preserve"> </w:t>
      </w:r>
      <w:r>
        <w:rPr>
          <w:rFonts w:ascii="ＭＳ 明朝" w:eastAsia="ＭＳ 明朝" w:hAnsi="ＭＳ 明朝" w:cs="ＭＳ 明朝"/>
          <w:sz w:val="19"/>
          <w:szCs w:val="19"/>
        </w:rPr>
        <w:tab/>
      </w:r>
      <w:proofErr w:type="spellStart"/>
      <w:r>
        <w:rPr>
          <w:rFonts w:ascii="ＭＳ 明朝" w:eastAsia="ＭＳ 明朝" w:hAnsi="ＭＳ 明朝" w:cs="ＭＳ 明朝"/>
          <w:spacing w:val="3"/>
          <w:w w:val="103"/>
          <w:sz w:val="19"/>
          <w:szCs w:val="19"/>
        </w:rPr>
        <w:t>杉山晃、</w:t>
      </w:r>
      <w:r w:rsidR="0088081F">
        <w:rPr>
          <w:rFonts w:ascii="ＭＳ 明朝" w:eastAsia="ＭＳ 明朝" w:hAnsi="ＭＳ 明朝" w:cs="ＭＳ 明朝"/>
          <w:spacing w:val="3"/>
          <w:w w:val="103"/>
          <w:sz w:val="19"/>
          <w:szCs w:val="19"/>
          <w:lang w:eastAsia="ja-JP"/>
        </w:rPr>
        <w:t>Philippe</w:t>
      </w:r>
      <w:proofErr w:type="spellEnd"/>
      <w:r w:rsidR="0088081F">
        <w:rPr>
          <w:rFonts w:ascii="ＭＳ 明朝" w:eastAsia="ＭＳ 明朝" w:hAnsi="ＭＳ 明朝" w:cs="ＭＳ 明朝"/>
          <w:spacing w:val="3"/>
          <w:w w:val="103"/>
          <w:sz w:val="19"/>
          <w:szCs w:val="19"/>
          <w:lang w:eastAsia="ja-JP"/>
        </w:rPr>
        <w:t xml:space="preserve"> </w:t>
      </w:r>
      <w:proofErr w:type="spellStart"/>
      <w:r w:rsidR="0088081F">
        <w:rPr>
          <w:rFonts w:ascii="ＭＳ 明朝" w:eastAsia="ＭＳ 明朝" w:hAnsi="ＭＳ 明朝" w:cs="ＭＳ 明朝"/>
          <w:spacing w:val="3"/>
          <w:w w:val="103"/>
          <w:sz w:val="19"/>
          <w:szCs w:val="19"/>
          <w:lang w:eastAsia="ja-JP"/>
        </w:rPr>
        <w:t>Gros</w:t>
      </w:r>
      <w:proofErr w:type="spellEnd"/>
      <w:r>
        <w:rPr>
          <w:rFonts w:ascii="ＭＳ 明朝" w:eastAsia="ＭＳ 明朝" w:hAnsi="ＭＳ 明朝" w:cs="ＭＳ 明朝"/>
          <w:spacing w:val="3"/>
          <w:w w:val="103"/>
          <w:sz w:val="19"/>
          <w:szCs w:val="19"/>
        </w:rPr>
        <w:t>、</w:t>
      </w:r>
      <w:r w:rsidR="004160A4">
        <w:rPr>
          <w:rFonts w:ascii="ＭＳ 明朝" w:eastAsia="ＭＳ 明朝" w:hAnsi="ＭＳ 明朝" w:cs="ＭＳ 明朝" w:hint="eastAsia"/>
          <w:spacing w:val="3"/>
          <w:w w:val="103"/>
          <w:sz w:val="19"/>
          <w:szCs w:val="19"/>
          <w:lang w:eastAsia="ja-JP"/>
        </w:rPr>
        <w:t>野副真衣（</w:t>
      </w:r>
      <w:r w:rsidR="004160A4">
        <w:rPr>
          <w:rFonts w:ascii="ＭＳ 明朝" w:eastAsia="ＭＳ 明朝" w:hAnsi="ＭＳ 明朝" w:cs="ＭＳ 明朝"/>
          <w:spacing w:val="3"/>
          <w:w w:val="103"/>
          <w:sz w:val="19"/>
          <w:szCs w:val="19"/>
          <w:lang w:eastAsia="ja-JP"/>
        </w:rPr>
        <w:t>M2</w:t>
      </w:r>
      <w:r w:rsidR="004160A4">
        <w:rPr>
          <w:rFonts w:ascii="ＭＳ 明朝" w:eastAsia="ＭＳ 明朝" w:hAnsi="ＭＳ 明朝" w:cs="ＭＳ 明朝" w:hint="eastAsia"/>
          <w:spacing w:val="3"/>
          <w:w w:val="103"/>
          <w:sz w:val="19"/>
          <w:szCs w:val="19"/>
          <w:lang w:eastAsia="ja-JP"/>
        </w:rPr>
        <w:t>）</w:t>
      </w:r>
    </w:p>
    <w:p w14:paraId="7263116B" w14:textId="7BBD2DE7" w:rsidR="0026433B" w:rsidRPr="00C83C01" w:rsidRDefault="00DF6586" w:rsidP="00225ED9">
      <w:pPr>
        <w:tabs>
          <w:tab w:val="left" w:pos="1980"/>
        </w:tabs>
        <w:spacing w:after="0" w:line="240" w:lineRule="auto"/>
        <w:ind w:right="-20"/>
        <w:rPr>
          <w:sz w:val="19"/>
          <w:szCs w:val="19"/>
          <w:lang w:eastAsia="ja-JP"/>
        </w:rPr>
      </w:pPr>
      <w:proofErr w:type="spellStart"/>
      <w:r>
        <w:rPr>
          <w:rFonts w:ascii="ＭＳ 明朝" w:eastAsia="ＭＳ 明朝" w:hAnsi="ＭＳ 明朝" w:cs="ＭＳ 明朝"/>
          <w:spacing w:val="3"/>
          <w:sz w:val="19"/>
          <w:szCs w:val="19"/>
        </w:rPr>
        <w:t>長崎総合科学</w:t>
      </w:r>
      <w:r>
        <w:rPr>
          <w:rFonts w:ascii="ＭＳ 明朝" w:eastAsia="ＭＳ 明朝" w:hAnsi="ＭＳ 明朝" w:cs="ＭＳ 明朝"/>
          <w:sz w:val="19"/>
          <w:szCs w:val="19"/>
        </w:rPr>
        <w:t>大</w:t>
      </w:r>
      <w:proofErr w:type="spellEnd"/>
      <w:r w:rsidR="00225ED9">
        <w:rPr>
          <w:rFonts w:ascii="ＭＳ 明朝" w:eastAsia="ＭＳ 明朝" w:hAnsi="ＭＳ 明朝" w:cs="ＭＳ 明朝" w:hint="eastAsia"/>
          <w:spacing w:val="-55"/>
          <w:sz w:val="19"/>
          <w:szCs w:val="19"/>
          <w:lang w:eastAsia="ja-JP"/>
        </w:rPr>
        <w:tab/>
      </w:r>
      <w:proofErr w:type="spellStart"/>
      <w:r>
        <w:rPr>
          <w:rFonts w:ascii="ＭＳ 明朝" w:eastAsia="ＭＳ 明朝" w:hAnsi="ＭＳ 明朝" w:cs="ＭＳ 明朝"/>
          <w:spacing w:val="3"/>
          <w:w w:val="103"/>
          <w:sz w:val="19"/>
          <w:szCs w:val="19"/>
        </w:rPr>
        <w:t>房安貴弘</w:t>
      </w:r>
      <w:proofErr w:type="spellEnd"/>
      <w:r w:rsidR="004160A4">
        <w:rPr>
          <w:rFonts w:ascii="ＭＳ 明朝" w:eastAsia="ＭＳ 明朝" w:hAnsi="ＭＳ 明朝" w:cs="ＭＳ 明朝" w:hint="eastAsia"/>
          <w:spacing w:val="3"/>
          <w:w w:val="103"/>
          <w:sz w:val="19"/>
          <w:szCs w:val="19"/>
          <w:lang w:eastAsia="ja-JP"/>
        </w:rPr>
        <w:t>、</w:t>
      </w:r>
      <w:proofErr w:type="spellStart"/>
      <w:r w:rsidR="004160A4" w:rsidRPr="00C83C01">
        <w:rPr>
          <w:rFonts w:ascii="Helvetica" w:hAnsi="Helvetica" w:cs="Helvetica"/>
          <w:sz w:val="19"/>
          <w:szCs w:val="19"/>
        </w:rPr>
        <w:t>李力</w:t>
      </w:r>
      <w:proofErr w:type="spellEnd"/>
      <w:r w:rsidR="004160A4">
        <w:rPr>
          <w:rFonts w:asciiTheme="minorEastAsia" w:hAnsiTheme="minorEastAsia" w:cs="Helvetica"/>
          <w:sz w:val="19"/>
          <w:szCs w:val="19"/>
          <w:lang w:eastAsia="ja-JP"/>
        </w:rPr>
        <w:t>(</w:t>
      </w:r>
      <w:r w:rsidR="004160A4" w:rsidRPr="00C83C01">
        <w:rPr>
          <w:rFonts w:asciiTheme="minorEastAsia" w:hAnsiTheme="minorEastAsia" w:cs="Helvetica"/>
          <w:sz w:val="19"/>
          <w:szCs w:val="19"/>
        </w:rPr>
        <w:t>M2</w:t>
      </w:r>
      <w:r w:rsidR="00146FD6">
        <w:rPr>
          <w:rFonts w:asciiTheme="minorEastAsia" w:hAnsiTheme="minorEastAsia" w:cs="ＭＳ 明朝"/>
          <w:sz w:val="19"/>
          <w:szCs w:val="19"/>
          <w:lang w:eastAsia="ja-JP"/>
        </w:rPr>
        <w:t>)</w:t>
      </w:r>
    </w:p>
    <w:p w14:paraId="7029D330" w14:textId="0B21C879" w:rsidR="0026433B" w:rsidRDefault="0026433B" w:rsidP="00225ED9">
      <w:pPr>
        <w:tabs>
          <w:tab w:val="left" w:pos="1980"/>
        </w:tabs>
        <w:spacing w:after="0" w:line="240" w:lineRule="auto"/>
        <w:ind w:right="-20"/>
        <w:rPr>
          <w:rFonts w:ascii="ＭＳ 明朝" w:eastAsia="ＭＳ 明朝" w:hAnsi="ＭＳ 明朝" w:cs="ＭＳ 明朝"/>
          <w:sz w:val="19"/>
          <w:szCs w:val="19"/>
          <w:lang w:eastAsia="ja-JP"/>
        </w:rPr>
      </w:pPr>
      <w:r>
        <w:rPr>
          <w:rFonts w:ascii="ＭＳ 明朝" w:eastAsia="ＭＳ 明朝" w:hAnsi="ＭＳ 明朝" w:cs="ＭＳ 明朝" w:hint="eastAsia"/>
          <w:spacing w:val="3"/>
          <w:sz w:val="19"/>
          <w:szCs w:val="19"/>
          <w:lang w:eastAsia="ja-JP"/>
        </w:rPr>
        <w:t>清華大学</w:t>
      </w:r>
      <w:r w:rsidR="00225ED9">
        <w:rPr>
          <w:rFonts w:ascii="ＭＳ 明朝" w:eastAsia="ＭＳ 明朝" w:hAnsi="ＭＳ 明朝" w:cs="ＭＳ 明朝" w:hint="eastAsia"/>
          <w:spacing w:val="-55"/>
          <w:sz w:val="19"/>
          <w:szCs w:val="19"/>
          <w:lang w:eastAsia="ja-JP"/>
        </w:rPr>
        <w:tab/>
      </w:r>
      <w:r>
        <w:rPr>
          <w:rFonts w:ascii="ＭＳ 明朝" w:eastAsia="ＭＳ 明朝" w:hAnsi="ＭＳ 明朝" w:cs="ＭＳ 明朝" w:hint="eastAsia"/>
          <w:spacing w:val="3"/>
          <w:w w:val="103"/>
          <w:sz w:val="19"/>
          <w:szCs w:val="19"/>
          <w:lang w:eastAsia="ja-JP"/>
        </w:rPr>
        <w:t>李波</w:t>
      </w:r>
    </w:p>
    <w:p w14:paraId="45F5577B" w14:textId="0F97B98C" w:rsidR="0026433B" w:rsidRDefault="0026433B" w:rsidP="00225ED9">
      <w:pPr>
        <w:tabs>
          <w:tab w:val="left" w:pos="719"/>
          <w:tab w:val="left" w:pos="1980"/>
        </w:tabs>
        <w:spacing w:before="9" w:after="0" w:line="150" w:lineRule="exact"/>
        <w:rPr>
          <w:sz w:val="15"/>
          <w:szCs w:val="15"/>
          <w:lang w:eastAsia="ja-JP"/>
        </w:rPr>
      </w:pPr>
    </w:p>
    <w:p w14:paraId="752EECA0" w14:textId="77777777" w:rsidR="006275B2" w:rsidRDefault="006275B2" w:rsidP="00225ED9">
      <w:pPr>
        <w:tabs>
          <w:tab w:val="left" w:pos="719"/>
          <w:tab w:val="left" w:pos="1980"/>
        </w:tabs>
        <w:spacing w:after="0" w:line="200" w:lineRule="exact"/>
        <w:rPr>
          <w:sz w:val="20"/>
          <w:szCs w:val="20"/>
        </w:rPr>
      </w:pPr>
    </w:p>
    <w:p w14:paraId="2438B941" w14:textId="77777777" w:rsidR="006275B2" w:rsidRDefault="006275B2" w:rsidP="00146FD6">
      <w:pPr>
        <w:tabs>
          <w:tab w:val="left" w:pos="719"/>
          <w:tab w:val="left" w:pos="1980"/>
        </w:tabs>
        <w:spacing w:after="0" w:line="200" w:lineRule="exact"/>
        <w:rPr>
          <w:sz w:val="20"/>
          <w:szCs w:val="20"/>
        </w:rPr>
      </w:pPr>
    </w:p>
    <w:p w14:paraId="21D332BC" w14:textId="77777777" w:rsidR="006275B2" w:rsidRDefault="006275B2" w:rsidP="00154838">
      <w:pPr>
        <w:tabs>
          <w:tab w:val="left" w:pos="719"/>
          <w:tab w:val="left" w:pos="1980"/>
        </w:tabs>
        <w:spacing w:before="5" w:after="0" w:line="160" w:lineRule="exact"/>
        <w:rPr>
          <w:sz w:val="16"/>
          <w:szCs w:val="16"/>
        </w:rPr>
      </w:pPr>
    </w:p>
    <w:p w14:paraId="493509CB" w14:textId="23444462" w:rsidR="00225ED9" w:rsidRPr="00154838" w:rsidRDefault="001E6373" w:rsidP="00154838">
      <w:pPr>
        <w:tabs>
          <w:tab w:val="left" w:pos="719"/>
          <w:tab w:val="left" w:pos="1980"/>
        </w:tabs>
        <w:spacing w:after="0" w:line="360" w:lineRule="auto"/>
        <w:rPr>
          <w:rFonts w:asciiTheme="majorEastAsia" w:eastAsiaTheme="majorEastAsia" w:hAnsiTheme="majorEastAsia"/>
          <w:color w:val="000000" w:themeColor="text1"/>
          <w:sz w:val="19"/>
          <w:szCs w:val="19"/>
        </w:rPr>
      </w:pPr>
      <w:proofErr w:type="spellStart"/>
      <w:r w:rsidRPr="00154838">
        <w:rPr>
          <w:rFonts w:asciiTheme="majorEastAsia" w:eastAsiaTheme="majorEastAsia" w:hAnsiTheme="majorEastAsia" w:hint="eastAsia"/>
          <w:color w:val="000000" w:themeColor="text1"/>
          <w:sz w:val="19"/>
          <w:szCs w:val="19"/>
        </w:rPr>
        <w:t>カロリメ</w:t>
      </w:r>
      <w:proofErr w:type="spellEnd"/>
      <w:r w:rsidR="001C3B63">
        <w:rPr>
          <w:rFonts w:asciiTheme="majorEastAsia" w:eastAsiaTheme="majorEastAsia" w:hAnsiTheme="majorEastAsia" w:hint="eastAsia"/>
          <w:color w:val="000000" w:themeColor="text1"/>
          <w:sz w:val="19"/>
          <w:szCs w:val="19"/>
          <w:lang w:eastAsia="ja-JP"/>
        </w:rPr>
        <w:t>ター</w:t>
      </w:r>
    </w:p>
    <w:p w14:paraId="56AE482C" w14:textId="4039CF3F" w:rsidR="00E80E36" w:rsidRPr="00225ED9" w:rsidRDefault="00E80E36" w:rsidP="00154838">
      <w:pPr>
        <w:tabs>
          <w:tab w:val="left" w:pos="1980"/>
        </w:tabs>
        <w:spacing w:after="0" w:line="240" w:lineRule="auto"/>
        <w:rPr>
          <w:rFonts w:asciiTheme="minorEastAsia" w:hAnsiTheme="minorEastAsia"/>
          <w:color w:val="000000" w:themeColor="text1"/>
        </w:rPr>
      </w:pPr>
      <w:proofErr w:type="spellStart"/>
      <w:r>
        <w:rPr>
          <w:rFonts w:asciiTheme="minorEastAsia" w:hAnsiTheme="minorEastAsia" w:hint="eastAsia"/>
          <w:color w:val="000000" w:themeColor="text1"/>
          <w:sz w:val="19"/>
          <w:szCs w:val="19"/>
        </w:rPr>
        <w:t>九州大</w:t>
      </w:r>
      <w:proofErr w:type="spellEnd"/>
      <w:r>
        <w:rPr>
          <w:rFonts w:asciiTheme="minorEastAsia" w:hAnsiTheme="minorEastAsia" w:hint="eastAsia"/>
          <w:color w:val="000000" w:themeColor="text1"/>
          <w:sz w:val="19"/>
          <w:szCs w:val="19"/>
        </w:rPr>
        <w:tab/>
      </w:r>
      <w:proofErr w:type="spellStart"/>
      <w:r w:rsidR="001E6373" w:rsidRPr="00C83C01">
        <w:rPr>
          <w:rFonts w:asciiTheme="minorEastAsia" w:hAnsiTheme="minorEastAsia" w:hint="eastAsia"/>
          <w:color w:val="000000" w:themeColor="text1"/>
          <w:sz w:val="19"/>
          <w:szCs w:val="19"/>
        </w:rPr>
        <w:t>川越清以、吉岡瑞樹、須藤裕司、上野翔</w:t>
      </w:r>
      <w:proofErr w:type="spellEnd"/>
      <w:r w:rsidR="001E6373" w:rsidRPr="00C83C01">
        <w:rPr>
          <w:rFonts w:asciiTheme="minorEastAsia" w:hAnsiTheme="minorEastAsia" w:hint="eastAsia"/>
          <w:color w:val="000000" w:themeColor="text1"/>
          <w:sz w:val="19"/>
          <w:szCs w:val="19"/>
        </w:rPr>
        <w:t>（</w:t>
      </w:r>
      <w:r w:rsidR="001E6373" w:rsidRPr="00C83C01">
        <w:rPr>
          <w:rFonts w:asciiTheme="minorEastAsia" w:hAnsiTheme="minorEastAsia"/>
          <w:color w:val="000000" w:themeColor="text1"/>
          <w:sz w:val="19"/>
          <w:szCs w:val="19"/>
        </w:rPr>
        <w:t>M2</w:t>
      </w:r>
      <w:r w:rsidR="001E6373" w:rsidRPr="00C83C01">
        <w:rPr>
          <w:rFonts w:asciiTheme="minorEastAsia" w:hAnsiTheme="minorEastAsia" w:hint="eastAsia"/>
          <w:color w:val="000000" w:themeColor="text1"/>
          <w:sz w:val="19"/>
          <w:szCs w:val="19"/>
        </w:rPr>
        <w:t>）、</w:t>
      </w:r>
      <w:proofErr w:type="spellStart"/>
      <w:r w:rsidR="001E6373" w:rsidRPr="00C83C01">
        <w:rPr>
          <w:rFonts w:asciiTheme="minorEastAsia" w:hAnsiTheme="minorEastAsia" w:hint="eastAsia"/>
          <w:color w:val="000000" w:themeColor="text1"/>
          <w:sz w:val="19"/>
          <w:szCs w:val="19"/>
        </w:rPr>
        <w:t>宮崎陽平</w:t>
      </w:r>
      <w:proofErr w:type="spellEnd"/>
      <w:r w:rsidR="001E6373" w:rsidRPr="00C83C01">
        <w:rPr>
          <w:rFonts w:asciiTheme="minorEastAsia" w:hAnsiTheme="minorEastAsia" w:hint="eastAsia"/>
          <w:color w:val="000000" w:themeColor="text1"/>
          <w:sz w:val="19"/>
          <w:szCs w:val="19"/>
        </w:rPr>
        <w:t>（</w:t>
      </w:r>
      <w:r w:rsidR="001E6373" w:rsidRPr="00C83C01">
        <w:rPr>
          <w:rFonts w:asciiTheme="minorEastAsia" w:hAnsiTheme="minorEastAsia"/>
          <w:color w:val="000000" w:themeColor="text1"/>
          <w:sz w:val="19"/>
          <w:szCs w:val="19"/>
        </w:rPr>
        <w:t>M2</w:t>
      </w:r>
      <w:r>
        <w:rPr>
          <w:rFonts w:asciiTheme="minorEastAsia" w:hAnsiTheme="minorEastAsia" w:hint="eastAsia"/>
          <w:color w:val="000000" w:themeColor="text1"/>
          <w:sz w:val="19"/>
          <w:szCs w:val="19"/>
        </w:rPr>
        <w:t>）</w:t>
      </w:r>
      <w:r>
        <w:rPr>
          <w:rFonts w:asciiTheme="minorEastAsia" w:hAnsiTheme="minorEastAsia" w:hint="eastAsia"/>
          <w:color w:val="000000" w:themeColor="text1"/>
          <w:sz w:val="19"/>
          <w:szCs w:val="19"/>
          <w:lang w:eastAsia="ja-JP"/>
        </w:rPr>
        <w:t>、</w:t>
      </w:r>
    </w:p>
    <w:p w14:paraId="7A6BAED2" w14:textId="04D06A19" w:rsidR="001E6373" w:rsidRPr="00C83C01" w:rsidRDefault="00E80E36" w:rsidP="00154838">
      <w:pPr>
        <w:tabs>
          <w:tab w:val="left" w:pos="1980"/>
        </w:tabs>
        <w:spacing w:after="0" w:line="240" w:lineRule="auto"/>
        <w:rPr>
          <w:rFonts w:asciiTheme="minorEastAsia" w:hAnsiTheme="minorEastAsia"/>
          <w:color w:val="000000" w:themeColor="text1"/>
          <w:sz w:val="19"/>
          <w:szCs w:val="19"/>
        </w:rPr>
      </w:pPr>
      <w:r>
        <w:rPr>
          <w:rFonts w:asciiTheme="minorEastAsia" w:hAnsiTheme="minorEastAsia" w:hint="eastAsia"/>
          <w:color w:val="000000" w:themeColor="text1"/>
          <w:sz w:val="19"/>
          <w:szCs w:val="19"/>
          <w:lang w:eastAsia="ja-JP"/>
        </w:rPr>
        <w:tab/>
      </w:r>
      <w:proofErr w:type="spellStart"/>
      <w:r w:rsidR="001E6373" w:rsidRPr="00C83C01">
        <w:rPr>
          <w:rFonts w:asciiTheme="minorEastAsia" w:hAnsiTheme="minorEastAsia" w:hint="eastAsia"/>
          <w:color w:val="000000" w:themeColor="text1"/>
          <w:sz w:val="19"/>
          <w:szCs w:val="19"/>
        </w:rPr>
        <w:t>富田龍彦</w:t>
      </w:r>
      <w:proofErr w:type="spellEnd"/>
      <w:r w:rsidR="001E6373" w:rsidRPr="00C83C01">
        <w:rPr>
          <w:rFonts w:asciiTheme="minorEastAsia" w:hAnsiTheme="minorEastAsia" w:hint="eastAsia"/>
          <w:color w:val="000000" w:themeColor="text1"/>
          <w:sz w:val="19"/>
          <w:szCs w:val="19"/>
        </w:rPr>
        <w:t>（</w:t>
      </w:r>
      <w:r w:rsidR="001E6373" w:rsidRPr="00C83C01">
        <w:rPr>
          <w:rFonts w:asciiTheme="minorEastAsia" w:hAnsiTheme="minorEastAsia"/>
          <w:color w:val="000000" w:themeColor="text1"/>
          <w:sz w:val="19"/>
          <w:szCs w:val="19"/>
        </w:rPr>
        <w:t>M1</w:t>
      </w:r>
      <w:r w:rsidR="001E6373" w:rsidRPr="00C83C01">
        <w:rPr>
          <w:rFonts w:asciiTheme="minorEastAsia" w:hAnsiTheme="minorEastAsia" w:hint="eastAsia"/>
          <w:color w:val="000000" w:themeColor="text1"/>
          <w:sz w:val="19"/>
          <w:szCs w:val="19"/>
        </w:rPr>
        <w:t>）</w:t>
      </w:r>
    </w:p>
    <w:p w14:paraId="619D8A39" w14:textId="4A82FC20" w:rsidR="00E80E36" w:rsidRDefault="001E6373" w:rsidP="00154838">
      <w:pPr>
        <w:tabs>
          <w:tab w:val="left" w:pos="1980"/>
        </w:tabs>
        <w:spacing w:after="0" w:line="240" w:lineRule="auto"/>
        <w:rPr>
          <w:rFonts w:asciiTheme="minorEastAsia" w:hAnsiTheme="minorEastAsia"/>
          <w:color w:val="000000" w:themeColor="text1"/>
          <w:sz w:val="19"/>
          <w:szCs w:val="19"/>
          <w:lang w:eastAsia="ja-JP"/>
        </w:rPr>
      </w:pPr>
      <w:proofErr w:type="spellStart"/>
      <w:r w:rsidRPr="00C83C01">
        <w:rPr>
          <w:rFonts w:asciiTheme="minorEastAsia" w:hAnsiTheme="minorEastAsia" w:hint="eastAsia"/>
          <w:color w:val="000000" w:themeColor="text1"/>
          <w:sz w:val="19"/>
          <w:szCs w:val="19"/>
        </w:rPr>
        <w:t>信州大</w:t>
      </w:r>
      <w:proofErr w:type="spellEnd"/>
      <w:r w:rsidR="00E80E36">
        <w:rPr>
          <w:rFonts w:asciiTheme="minorEastAsia" w:hAnsiTheme="minorEastAsia"/>
          <w:color w:val="000000" w:themeColor="text1"/>
          <w:sz w:val="19"/>
          <w:szCs w:val="19"/>
        </w:rPr>
        <w:tab/>
      </w:r>
      <w:proofErr w:type="spellStart"/>
      <w:r w:rsidRPr="00C83C01">
        <w:rPr>
          <w:rFonts w:asciiTheme="minorEastAsia" w:hAnsiTheme="minorEastAsia" w:hint="eastAsia"/>
          <w:color w:val="000000" w:themeColor="text1"/>
          <w:sz w:val="19"/>
          <w:szCs w:val="19"/>
        </w:rPr>
        <w:t>竹下徹、小寺克茂、小川智久</w:t>
      </w:r>
      <w:proofErr w:type="spellEnd"/>
      <w:r w:rsidRPr="00C83C01">
        <w:rPr>
          <w:rFonts w:asciiTheme="minorEastAsia" w:hAnsiTheme="minorEastAsia" w:hint="eastAsia"/>
          <w:color w:val="000000" w:themeColor="text1"/>
          <w:sz w:val="19"/>
          <w:szCs w:val="19"/>
        </w:rPr>
        <w:t>（</w:t>
      </w:r>
      <w:r w:rsidRPr="00C83C01">
        <w:rPr>
          <w:rFonts w:asciiTheme="minorEastAsia" w:hAnsiTheme="minorEastAsia"/>
          <w:color w:val="000000" w:themeColor="text1"/>
          <w:sz w:val="19"/>
          <w:szCs w:val="19"/>
        </w:rPr>
        <w:t>M2</w:t>
      </w:r>
      <w:r w:rsidRPr="00C83C01">
        <w:rPr>
          <w:rFonts w:asciiTheme="minorEastAsia" w:hAnsiTheme="minorEastAsia" w:hint="eastAsia"/>
          <w:color w:val="000000" w:themeColor="text1"/>
          <w:sz w:val="19"/>
          <w:szCs w:val="19"/>
        </w:rPr>
        <w:t>）、</w:t>
      </w:r>
      <w:proofErr w:type="spellStart"/>
      <w:r w:rsidRPr="00C83C01">
        <w:rPr>
          <w:rFonts w:asciiTheme="minorEastAsia" w:hAnsiTheme="minorEastAsia" w:hint="eastAsia"/>
          <w:color w:val="000000" w:themeColor="text1"/>
          <w:sz w:val="19"/>
          <w:szCs w:val="19"/>
        </w:rPr>
        <w:t>浜崎竜太郎</w:t>
      </w:r>
      <w:proofErr w:type="spellEnd"/>
      <w:r w:rsidRPr="00C83C01">
        <w:rPr>
          <w:rFonts w:asciiTheme="minorEastAsia" w:hAnsiTheme="minorEastAsia" w:hint="eastAsia"/>
          <w:color w:val="000000" w:themeColor="text1"/>
          <w:sz w:val="19"/>
          <w:szCs w:val="19"/>
        </w:rPr>
        <w:t>（</w:t>
      </w:r>
      <w:r w:rsidRPr="00C83C01">
        <w:rPr>
          <w:rFonts w:asciiTheme="minorEastAsia" w:hAnsiTheme="minorEastAsia"/>
          <w:color w:val="000000" w:themeColor="text1"/>
          <w:sz w:val="19"/>
          <w:szCs w:val="19"/>
        </w:rPr>
        <w:t>M2</w:t>
      </w:r>
      <w:r w:rsidRPr="00C83C01">
        <w:rPr>
          <w:rFonts w:asciiTheme="minorEastAsia" w:hAnsiTheme="minorEastAsia" w:hint="eastAsia"/>
          <w:color w:val="000000" w:themeColor="text1"/>
          <w:sz w:val="19"/>
          <w:szCs w:val="19"/>
        </w:rPr>
        <w:t>）、</w:t>
      </w:r>
      <w:proofErr w:type="spellStart"/>
      <w:r w:rsidRPr="00C83C01">
        <w:rPr>
          <w:rFonts w:asciiTheme="minorEastAsia" w:hAnsiTheme="minorEastAsia" w:hint="eastAsia"/>
          <w:color w:val="000000" w:themeColor="text1"/>
          <w:sz w:val="19"/>
          <w:szCs w:val="19"/>
        </w:rPr>
        <w:t>都築拓也</w:t>
      </w:r>
      <w:proofErr w:type="spellEnd"/>
      <w:r w:rsidRPr="00C83C01">
        <w:rPr>
          <w:rFonts w:asciiTheme="minorEastAsia" w:hAnsiTheme="minorEastAsia" w:hint="eastAsia"/>
          <w:color w:val="000000" w:themeColor="text1"/>
          <w:sz w:val="19"/>
          <w:szCs w:val="19"/>
        </w:rPr>
        <w:t>（</w:t>
      </w:r>
      <w:r w:rsidRPr="00C83C01">
        <w:rPr>
          <w:rFonts w:asciiTheme="minorEastAsia" w:hAnsiTheme="minorEastAsia"/>
          <w:color w:val="000000" w:themeColor="text1"/>
          <w:sz w:val="19"/>
          <w:szCs w:val="19"/>
        </w:rPr>
        <w:t>M1</w:t>
      </w:r>
      <w:r w:rsidRPr="00C83C01">
        <w:rPr>
          <w:rFonts w:asciiTheme="minorEastAsia" w:hAnsiTheme="minorEastAsia" w:hint="eastAsia"/>
          <w:color w:val="000000" w:themeColor="text1"/>
          <w:sz w:val="19"/>
          <w:szCs w:val="19"/>
        </w:rPr>
        <w:t>）、</w:t>
      </w:r>
    </w:p>
    <w:p w14:paraId="010843D5" w14:textId="1E0F3690" w:rsidR="001E6373" w:rsidRPr="00C83C01" w:rsidRDefault="00E80E36" w:rsidP="00154838">
      <w:pPr>
        <w:tabs>
          <w:tab w:val="left" w:pos="1980"/>
        </w:tabs>
        <w:spacing w:after="0" w:line="240" w:lineRule="auto"/>
        <w:rPr>
          <w:rFonts w:asciiTheme="minorEastAsia" w:hAnsiTheme="minorEastAsia"/>
          <w:color w:val="000000" w:themeColor="text1"/>
          <w:sz w:val="19"/>
          <w:szCs w:val="19"/>
        </w:rPr>
      </w:pPr>
      <w:r>
        <w:rPr>
          <w:rFonts w:asciiTheme="minorEastAsia" w:hAnsiTheme="minorEastAsia" w:hint="eastAsia"/>
          <w:color w:val="000000" w:themeColor="text1"/>
          <w:sz w:val="19"/>
          <w:szCs w:val="19"/>
          <w:lang w:eastAsia="ja-JP"/>
        </w:rPr>
        <w:tab/>
      </w:r>
      <w:proofErr w:type="spellStart"/>
      <w:r w:rsidR="001E6373" w:rsidRPr="00C83C01">
        <w:rPr>
          <w:rFonts w:asciiTheme="minorEastAsia" w:hAnsiTheme="minorEastAsia" w:hint="eastAsia"/>
          <w:color w:val="000000" w:themeColor="text1"/>
          <w:sz w:val="19"/>
          <w:szCs w:val="19"/>
        </w:rPr>
        <w:t>寺田玲真</w:t>
      </w:r>
      <w:proofErr w:type="spellEnd"/>
      <w:r w:rsidR="001E6373" w:rsidRPr="00C83C01">
        <w:rPr>
          <w:rFonts w:asciiTheme="minorEastAsia" w:hAnsiTheme="minorEastAsia" w:hint="eastAsia"/>
          <w:color w:val="000000" w:themeColor="text1"/>
          <w:sz w:val="19"/>
          <w:szCs w:val="19"/>
        </w:rPr>
        <w:t>（</w:t>
      </w:r>
      <w:r w:rsidR="001E6373" w:rsidRPr="00C83C01">
        <w:rPr>
          <w:rFonts w:asciiTheme="minorEastAsia" w:hAnsiTheme="minorEastAsia"/>
          <w:color w:val="000000" w:themeColor="text1"/>
          <w:sz w:val="19"/>
          <w:szCs w:val="19"/>
        </w:rPr>
        <w:t>M1</w:t>
      </w:r>
      <w:r w:rsidR="001E6373" w:rsidRPr="00C83C01">
        <w:rPr>
          <w:rFonts w:asciiTheme="minorEastAsia" w:hAnsiTheme="minorEastAsia" w:hint="eastAsia"/>
          <w:color w:val="000000" w:themeColor="text1"/>
          <w:sz w:val="19"/>
          <w:szCs w:val="19"/>
        </w:rPr>
        <w:t>）、</w:t>
      </w:r>
      <w:proofErr w:type="spellStart"/>
      <w:r w:rsidR="001E6373" w:rsidRPr="00C83C01">
        <w:rPr>
          <w:rFonts w:asciiTheme="minorEastAsia" w:hAnsiTheme="minorEastAsia" w:hint="eastAsia"/>
          <w:color w:val="000000" w:themeColor="text1"/>
          <w:sz w:val="19"/>
          <w:szCs w:val="19"/>
        </w:rPr>
        <w:t>ロイドテ</w:t>
      </w:r>
      <w:proofErr w:type="spellEnd"/>
      <w:r w:rsidR="001E6373" w:rsidRPr="00C83C01">
        <w:rPr>
          <w:rFonts w:asciiTheme="minorEastAsia" w:hAnsiTheme="minorEastAsia" w:hint="eastAsia"/>
          <w:color w:val="000000" w:themeColor="text1"/>
          <w:sz w:val="19"/>
          <w:szCs w:val="19"/>
        </w:rPr>
        <w:t>ー（</w:t>
      </w:r>
      <w:r w:rsidR="001E6373" w:rsidRPr="00C83C01">
        <w:rPr>
          <w:rFonts w:asciiTheme="minorEastAsia" w:hAnsiTheme="minorEastAsia"/>
          <w:color w:val="000000" w:themeColor="text1"/>
          <w:sz w:val="19"/>
          <w:szCs w:val="19"/>
        </w:rPr>
        <w:t>M1</w:t>
      </w:r>
      <w:r w:rsidR="001E6373" w:rsidRPr="00C83C01">
        <w:rPr>
          <w:rFonts w:asciiTheme="minorEastAsia" w:hAnsiTheme="minorEastAsia" w:hint="eastAsia"/>
          <w:color w:val="000000" w:themeColor="text1"/>
          <w:sz w:val="19"/>
          <w:szCs w:val="19"/>
        </w:rPr>
        <w:t>）</w:t>
      </w:r>
    </w:p>
    <w:p w14:paraId="351EFFD2" w14:textId="48ACEB1C" w:rsidR="001E6373" w:rsidRPr="00C83C01" w:rsidRDefault="00E80E36" w:rsidP="00154838">
      <w:pPr>
        <w:tabs>
          <w:tab w:val="left" w:pos="1980"/>
        </w:tabs>
        <w:spacing w:after="0" w:line="240" w:lineRule="auto"/>
        <w:rPr>
          <w:rFonts w:asciiTheme="minorEastAsia" w:hAnsiTheme="minorEastAsia"/>
          <w:color w:val="000000" w:themeColor="text1"/>
          <w:sz w:val="19"/>
          <w:szCs w:val="19"/>
        </w:rPr>
      </w:pPr>
      <w:proofErr w:type="spellStart"/>
      <w:r>
        <w:rPr>
          <w:rFonts w:asciiTheme="minorEastAsia" w:hAnsiTheme="minorEastAsia" w:hint="eastAsia"/>
          <w:color w:val="000000" w:themeColor="text1"/>
          <w:sz w:val="19"/>
          <w:szCs w:val="19"/>
        </w:rPr>
        <w:t>筑波大</w:t>
      </w:r>
      <w:proofErr w:type="spellEnd"/>
      <w:r w:rsidR="002465FB">
        <w:rPr>
          <w:rFonts w:asciiTheme="minorEastAsia" w:hAnsiTheme="minorEastAsia" w:hint="eastAsia"/>
          <w:color w:val="000000" w:themeColor="text1"/>
          <w:sz w:val="19"/>
          <w:szCs w:val="19"/>
        </w:rPr>
        <w:tab/>
      </w:r>
      <w:proofErr w:type="spellStart"/>
      <w:r w:rsidR="001E6373" w:rsidRPr="00C83C01">
        <w:rPr>
          <w:rFonts w:asciiTheme="minorEastAsia" w:hAnsiTheme="minorEastAsia" w:hint="eastAsia"/>
          <w:color w:val="000000" w:themeColor="text1"/>
          <w:sz w:val="19"/>
          <w:szCs w:val="19"/>
        </w:rPr>
        <w:t>受川史彦、渕遼亮</w:t>
      </w:r>
      <w:proofErr w:type="spellEnd"/>
      <w:r w:rsidR="001E6373" w:rsidRPr="00C83C01">
        <w:rPr>
          <w:rFonts w:asciiTheme="minorEastAsia" w:hAnsiTheme="minorEastAsia" w:hint="eastAsia"/>
          <w:color w:val="000000" w:themeColor="text1"/>
          <w:sz w:val="19"/>
          <w:szCs w:val="19"/>
        </w:rPr>
        <w:t>（</w:t>
      </w:r>
      <w:r w:rsidR="001E6373" w:rsidRPr="00C83C01">
        <w:rPr>
          <w:rFonts w:asciiTheme="minorEastAsia" w:hAnsiTheme="minorEastAsia"/>
          <w:color w:val="000000" w:themeColor="text1"/>
          <w:sz w:val="19"/>
          <w:szCs w:val="19"/>
        </w:rPr>
        <w:t>D1</w:t>
      </w:r>
      <w:r w:rsidR="001E6373" w:rsidRPr="00C83C01">
        <w:rPr>
          <w:rFonts w:asciiTheme="minorEastAsia" w:hAnsiTheme="minorEastAsia" w:hint="eastAsia"/>
          <w:color w:val="000000" w:themeColor="text1"/>
          <w:sz w:val="19"/>
          <w:szCs w:val="19"/>
        </w:rPr>
        <w:t>）、</w:t>
      </w:r>
      <w:proofErr w:type="spellStart"/>
      <w:r w:rsidR="001E6373" w:rsidRPr="00C83C01">
        <w:rPr>
          <w:rFonts w:asciiTheme="minorEastAsia" w:hAnsiTheme="minorEastAsia" w:hint="eastAsia"/>
          <w:color w:val="000000" w:themeColor="text1"/>
          <w:sz w:val="19"/>
          <w:szCs w:val="19"/>
        </w:rPr>
        <w:t>本田卓也</w:t>
      </w:r>
      <w:proofErr w:type="spellEnd"/>
      <w:r w:rsidR="001E6373" w:rsidRPr="00C83C01">
        <w:rPr>
          <w:rFonts w:asciiTheme="minorEastAsia" w:hAnsiTheme="minorEastAsia" w:hint="eastAsia"/>
          <w:color w:val="000000" w:themeColor="text1"/>
          <w:sz w:val="19"/>
          <w:szCs w:val="19"/>
        </w:rPr>
        <w:t>（</w:t>
      </w:r>
      <w:r w:rsidR="001E6373" w:rsidRPr="00C83C01">
        <w:rPr>
          <w:rFonts w:asciiTheme="minorEastAsia" w:hAnsiTheme="minorEastAsia"/>
          <w:color w:val="000000" w:themeColor="text1"/>
          <w:sz w:val="19"/>
          <w:szCs w:val="19"/>
        </w:rPr>
        <w:t>M1</w:t>
      </w:r>
      <w:r w:rsidR="001E6373" w:rsidRPr="00C83C01">
        <w:rPr>
          <w:rFonts w:asciiTheme="minorEastAsia" w:hAnsiTheme="minorEastAsia" w:hint="eastAsia"/>
          <w:color w:val="000000" w:themeColor="text1"/>
          <w:sz w:val="19"/>
          <w:szCs w:val="19"/>
        </w:rPr>
        <w:t>）、</w:t>
      </w:r>
      <w:proofErr w:type="spellStart"/>
      <w:r w:rsidR="001E6373" w:rsidRPr="00C83C01">
        <w:rPr>
          <w:rFonts w:asciiTheme="minorEastAsia" w:hAnsiTheme="minorEastAsia" w:hint="eastAsia"/>
          <w:color w:val="000000" w:themeColor="text1"/>
          <w:sz w:val="19"/>
          <w:szCs w:val="19"/>
        </w:rPr>
        <w:t>村雨梓</w:t>
      </w:r>
      <w:proofErr w:type="spellEnd"/>
      <w:r w:rsidR="001E6373" w:rsidRPr="00C83C01">
        <w:rPr>
          <w:rFonts w:asciiTheme="minorEastAsia" w:hAnsiTheme="minorEastAsia" w:hint="eastAsia"/>
          <w:color w:val="000000" w:themeColor="text1"/>
          <w:sz w:val="19"/>
          <w:szCs w:val="19"/>
        </w:rPr>
        <w:t>（</w:t>
      </w:r>
      <w:r w:rsidR="001E6373" w:rsidRPr="00C83C01">
        <w:rPr>
          <w:rFonts w:asciiTheme="minorEastAsia" w:hAnsiTheme="minorEastAsia"/>
          <w:color w:val="000000" w:themeColor="text1"/>
          <w:sz w:val="19"/>
          <w:szCs w:val="19"/>
        </w:rPr>
        <w:t>M1</w:t>
      </w:r>
      <w:r w:rsidR="001E6373" w:rsidRPr="00C83C01">
        <w:rPr>
          <w:rFonts w:asciiTheme="minorEastAsia" w:hAnsiTheme="minorEastAsia" w:hint="eastAsia"/>
          <w:color w:val="000000" w:themeColor="text1"/>
          <w:sz w:val="19"/>
          <w:szCs w:val="19"/>
        </w:rPr>
        <w:t>）、</w:t>
      </w:r>
      <w:proofErr w:type="spellStart"/>
      <w:r w:rsidR="001E6373" w:rsidRPr="00C83C01">
        <w:rPr>
          <w:rFonts w:asciiTheme="minorEastAsia" w:hAnsiTheme="minorEastAsia" w:hint="eastAsia"/>
          <w:color w:val="000000" w:themeColor="text1"/>
          <w:sz w:val="19"/>
          <w:szCs w:val="19"/>
        </w:rPr>
        <w:t>吉田昂平</w:t>
      </w:r>
      <w:proofErr w:type="spellEnd"/>
      <w:r w:rsidR="001E6373" w:rsidRPr="00C83C01">
        <w:rPr>
          <w:rFonts w:asciiTheme="minorEastAsia" w:hAnsiTheme="minorEastAsia" w:hint="eastAsia"/>
          <w:color w:val="000000" w:themeColor="text1"/>
          <w:sz w:val="19"/>
          <w:szCs w:val="19"/>
        </w:rPr>
        <w:t>（</w:t>
      </w:r>
      <w:r w:rsidR="001E6373" w:rsidRPr="00C83C01">
        <w:rPr>
          <w:rFonts w:asciiTheme="minorEastAsia" w:hAnsiTheme="minorEastAsia"/>
          <w:color w:val="000000" w:themeColor="text1"/>
          <w:sz w:val="19"/>
          <w:szCs w:val="19"/>
        </w:rPr>
        <w:t>B4</w:t>
      </w:r>
      <w:r w:rsidR="001E6373" w:rsidRPr="00C83C01">
        <w:rPr>
          <w:rFonts w:asciiTheme="minorEastAsia" w:hAnsiTheme="minorEastAsia" w:hint="eastAsia"/>
          <w:color w:val="000000" w:themeColor="text1"/>
          <w:sz w:val="19"/>
          <w:szCs w:val="19"/>
        </w:rPr>
        <w:t>）</w:t>
      </w:r>
    </w:p>
    <w:p w14:paraId="15398CB8" w14:textId="5A48F546" w:rsidR="001C3B63" w:rsidRDefault="001E6373" w:rsidP="00154838">
      <w:pPr>
        <w:tabs>
          <w:tab w:val="left" w:pos="1980"/>
        </w:tabs>
        <w:spacing w:after="0" w:line="240" w:lineRule="auto"/>
        <w:rPr>
          <w:rFonts w:asciiTheme="minorEastAsia" w:hAnsiTheme="minorEastAsia"/>
          <w:color w:val="000000" w:themeColor="text1"/>
          <w:sz w:val="19"/>
          <w:szCs w:val="19"/>
        </w:rPr>
      </w:pPr>
      <w:proofErr w:type="spellStart"/>
      <w:r w:rsidRPr="00C83C01">
        <w:rPr>
          <w:rFonts w:asciiTheme="minorEastAsia" w:hAnsiTheme="minorEastAsia" w:hint="eastAsia"/>
          <w:color w:val="000000" w:themeColor="text1"/>
          <w:sz w:val="19"/>
          <w:szCs w:val="19"/>
        </w:rPr>
        <w:t>東大</w:t>
      </w:r>
      <w:proofErr w:type="spellEnd"/>
      <w:r w:rsidR="001C3B63">
        <w:rPr>
          <w:rFonts w:asciiTheme="minorEastAsia" w:hAnsiTheme="minorEastAsia" w:hint="eastAsia"/>
          <w:color w:val="000000" w:themeColor="text1"/>
          <w:sz w:val="19"/>
          <w:szCs w:val="19"/>
        </w:rPr>
        <w:tab/>
      </w:r>
      <w:proofErr w:type="spellStart"/>
      <w:r w:rsidRPr="00C83C01">
        <w:rPr>
          <w:rFonts w:asciiTheme="minorEastAsia" w:hAnsiTheme="minorEastAsia" w:hint="eastAsia"/>
          <w:color w:val="000000" w:themeColor="text1"/>
          <w:sz w:val="19"/>
          <w:szCs w:val="19"/>
        </w:rPr>
        <w:t>駒宮幸男、大谷航、神谷好郎、</w:t>
      </w:r>
      <w:r w:rsidRPr="00C83C01">
        <w:rPr>
          <w:rFonts w:asciiTheme="minorEastAsia" w:hAnsiTheme="minorEastAsia"/>
          <w:color w:val="000000" w:themeColor="text1"/>
          <w:sz w:val="19"/>
          <w:szCs w:val="19"/>
        </w:rPr>
        <w:t>Daniel</w:t>
      </w:r>
      <w:proofErr w:type="spellEnd"/>
      <w:r w:rsidR="001C3B63">
        <w:rPr>
          <w:rFonts w:asciiTheme="minorEastAsia" w:hAnsiTheme="minorEastAsia"/>
          <w:color w:val="000000" w:themeColor="text1"/>
          <w:sz w:val="19"/>
          <w:szCs w:val="19"/>
          <w:lang w:eastAsia="ja-JP"/>
        </w:rPr>
        <w:t xml:space="preserve"> </w:t>
      </w:r>
      <w:proofErr w:type="spellStart"/>
      <w:r w:rsidRPr="00C83C01">
        <w:rPr>
          <w:rFonts w:asciiTheme="minorEastAsia" w:hAnsiTheme="minorEastAsia"/>
          <w:color w:val="000000" w:themeColor="text1"/>
          <w:sz w:val="19"/>
          <w:szCs w:val="19"/>
        </w:rPr>
        <w:t>Jeans</w:t>
      </w:r>
      <w:r w:rsidRPr="00C83C01">
        <w:rPr>
          <w:rFonts w:asciiTheme="minorEastAsia" w:hAnsiTheme="minorEastAsia" w:hint="eastAsia"/>
          <w:color w:val="000000" w:themeColor="text1"/>
          <w:sz w:val="19"/>
          <w:szCs w:val="19"/>
        </w:rPr>
        <w:t>、小坂井千紘</w:t>
      </w:r>
      <w:proofErr w:type="spellEnd"/>
      <w:r w:rsidR="001C3B63">
        <w:rPr>
          <w:rFonts w:asciiTheme="minorEastAsia" w:hAnsiTheme="minorEastAsia" w:hint="eastAsia"/>
          <w:color w:val="000000" w:themeColor="text1"/>
          <w:sz w:val="19"/>
          <w:szCs w:val="19"/>
          <w:lang w:eastAsia="ja-JP"/>
        </w:rPr>
        <w:t>（</w:t>
      </w:r>
      <w:r w:rsidRPr="00C83C01">
        <w:rPr>
          <w:rFonts w:asciiTheme="minorEastAsia" w:hAnsiTheme="minorEastAsia"/>
          <w:color w:val="000000" w:themeColor="text1"/>
          <w:sz w:val="19"/>
          <w:szCs w:val="19"/>
        </w:rPr>
        <w:t>M</w:t>
      </w:r>
      <w:r w:rsidR="001C3B63">
        <w:rPr>
          <w:rFonts w:asciiTheme="minorEastAsia" w:hAnsiTheme="minorEastAsia"/>
          <w:color w:val="000000" w:themeColor="text1"/>
          <w:sz w:val="19"/>
          <w:szCs w:val="19"/>
          <w:lang w:eastAsia="ja-JP"/>
        </w:rPr>
        <w:t>2</w:t>
      </w:r>
      <w:r w:rsidR="001C3B63">
        <w:rPr>
          <w:rFonts w:asciiTheme="minorEastAsia" w:hAnsiTheme="minorEastAsia" w:hint="eastAsia"/>
          <w:color w:val="000000" w:themeColor="text1"/>
          <w:sz w:val="19"/>
          <w:szCs w:val="19"/>
          <w:lang w:eastAsia="ja-JP"/>
        </w:rPr>
        <w:t>）</w:t>
      </w:r>
      <w:r w:rsidRPr="00C83C01">
        <w:rPr>
          <w:rFonts w:asciiTheme="minorEastAsia" w:hAnsiTheme="minorEastAsia" w:hint="eastAsia"/>
          <w:color w:val="000000" w:themeColor="text1"/>
          <w:sz w:val="19"/>
          <w:szCs w:val="19"/>
        </w:rPr>
        <w:t>、</w:t>
      </w:r>
    </w:p>
    <w:p w14:paraId="0148F309" w14:textId="3BF66010" w:rsidR="001E6373" w:rsidRDefault="001C3B63" w:rsidP="00154838">
      <w:pPr>
        <w:tabs>
          <w:tab w:val="left" w:pos="1980"/>
        </w:tabs>
        <w:spacing w:after="0" w:line="240" w:lineRule="auto"/>
        <w:rPr>
          <w:rFonts w:asciiTheme="minorEastAsia" w:hAnsiTheme="minorEastAsia"/>
          <w:color w:val="000000" w:themeColor="text1"/>
          <w:sz w:val="19"/>
          <w:szCs w:val="19"/>
        </w:rPr>
      </w:pPr>
      <w:r>
        <w:rPr>
          <w:rFonts w:asciiTheme="minorEastAsia" w:hAnsiTheme="minorEastAsia"/>
          <w:color w:val="000000" w:themeColor="text1"/>
          <w:sz w:val="19"/>
          <w:szCs w:val="19"/>
        </w:rPr>
        <w:tab/>
      </w:r>
      <w:proofErr w:type="spellStart"/>
      <w:r w:rsidR="001E6373" w:rsidRPr="00C83C01">
        <w:rPr>
          <w:rFonts w:asciiTheme="minorEastAsia" w:hAnsiTheme="minorEastAsia" w:hint="eastAsia"/>
          <w:color w:val="000000" w:themeColor="text1"/>
          <w:sz w:val="19"/>
          <w:szCs w:val="19"/>
        </w:rPr>
        <w:t>陳詩遠</w:t>
      </w:r>
      <w:proofErr w:type="spellEnd"/>
      <w:r w:rsidR="001E6373" w:rsidRPr="00C83C01">
        <w:rPr>
          <w:rFonts w:asciiTheme="minorEastAsia" w:hAnsiTheme="minorEastAsia" w:hint="eastAsia"/>
          <w:color w:val="000000" w:themeColor="text1"/>
          <w:sz w:val="19"/>
          <w:szCs w:val="19"/>
        </w:rPr>
        <w:t>（</w:t>
      </w:r>
      <w:r w:rsidR="001E6373" w:rsidRPr="00C83C01">
        <w:rPr>
          <w:rFonts w:asciiTheme="minorEastAsia" w:hAnsiTheme="minorEastAsia"/>
          <w:color w:val="000000" w:themeColor="text1"/>
          <w:sz w:val="19"/>
          <w:szCs w:val="19"/>
        </w:rPr>
        <w:t>M2</w:t>
      </w:r>
      <w:r>
        <w:rPr>
          <w:rFonts w:asciiTheme="minorEastAsia" w:hAnsiTheme="minorEastAsia" w:hint="eastAsia"/>
          <w:color w:val="000000" w:themeColor="text1"/>
          <w:sz w:val="19"/>
          <w:szCs w:val="19"/>
          <w:lang w:eastAsia="ja-JP"/>
        </w:rPr>
        <w:t>）</w:t>
      </w:r>
    </w:p>
    <w:p w14:paraId="66A053C8" w14:textId="1CBBC6F2" w:rsidR="001E6373" w:rsidRPr="00C83C01" w:rsidRDefault="00E80E36" w:rsidP="00154838">
      <w:pPr>
        <w:tabs>
          <w:tab w:val="left" w:pos="1980"/>
        </w:tabs>
        <w:spacing w:after="0" w:line="240" w:lineRule="auto"/>
        <w:rPr>
          <w:rFonts w:asciiTheme="minorEastAsia" w:hAnsiTheme="minorEastAsia"/>
          <w:color w:val="000000" w:themeColor="text1"/>
          <w:sz w:val="19"/>
          <w:szCs w:val="19"/>
        </w:rPr>
      </w:pPr>
      <w:proofErr w:type="spellStart"/>
      <w:r>
        <w:rPr>
          <w:rFonts w:asciiTheme="minorEastAsia" w:hAnsiTheme="minorEastAsia" w:hint="eastAsia"/>
          <w:color w:val="000000" w:themeColor="text1"/>
          <w:sz w:val="19"/>
          <w:szCs w:val="19"/>
        </w:rPr>
        <w:t>日本歯科大</w:t>
      </w:r>
      <w:proofErr w:type="spellEnd"/>
      <w:r w:rsidR="00146FD6">
        <w:rPr>
          <w:rFonts w:asciiTheme="minorEastAsia" w:hAnsiTheme="minorEastAsia" w:hint="eastAsia"/>
          <w:color w:val="000000" w:themeColor="text1"/>
          <w:sz w:val="19"/>
          <w:szCs w:val="19"/>
        </w:rPr>
        <w:tab/>
      </w:r>
      <w:proofErr w:type="spellStart"/>
      <w:r w:rsidR="001E6373" w:rsidRPr="00C83C01">
        <w:rPr>
          <w:rFonts w:asciiTheme="minorEastAsia" w:hAnsiTheme="minorEastAsia" w:hint="eastAsia"/>
          <w:color w:val="000000" w:themeColor="text1"/>
          <w:sz w:val="19"/>
          <w:szCs w:val="19"/>
        </w:rPr>
        <w:t>小野裕明</w:t>
      </w:r>
      <w:proofErr w:type="spellEnd"/>
    </w:p>
    <w:p w14:paraId="26283967" w14:textId="77777777" w:rsidR="006275B2" w:rsidRDefault="006275B2" w:rsidP="00146FD6">
      <w:pPr>
        <w:tabs>
          <w:tab w:val="left" w:pos="719"/>
          <w:tab w:val="left" w:pos="1980"/>
        </w:tabs>
        <w:spacing w:after="0" w:line="240" w:lineRule="auto"/>
        <w:rPr>
          <w:sz w:val="16"/>
          <w:szCs w:val="16"/>
        </w:rPr>
      </w:pPr>
    </w:p>
    <w:p w14:paraId="702EFE2E" w14:textId="77777777" w:rsidR="006275B2" w:rsidRDefault="006275B2" w:rsidP="00154838">
      <w:pPr>
        <w:tabs>
          <w:tab w:val="left" w:pos="719"/>
          <w:tab w:val="left" w:pos="1980"/>
        </w:tabs>
        <w:spacing w:after="0" w:line="200" w:lineRule="exact"/>
        <w:rPr>
          <w:sz w:val="20"/>
          <w:szCs w:val="20"/>
          <w:lang w:eastAsia="ja-JP"/>
        </w:rPr>
      </w:pPr>
    </w:p>
    <w:p w14:paraId="04A42731" w14:textId="77777777" w:rsidR="006F3C03" w:rsidRDefault="006F3C03" w:rsidP="001C3B63">
      <w:pPr>
        <w:tabs>
          <w:tab w:val="left" w:pos="719"/>
          <w:tab w:val="left" w:pos="1980"/>
        </w:tabs>
        <w:spacing w:after="0" w:line="200" w:lineRule="exact"/>
        <w:rPr>
          <w:sz w:val="20"/>
          <w:szCs w:val="20"/>
          <w:lang w:eastAsia="ja-JP"/>
        </w:rPr>
      </w:pPr>
    </w:p>
    <w:p w14:paraId="0711683C" w14:textId="7041D205" w:rsidR="006F3C03" w:rsidRPr="001C3B63" w:rsidRDefault="006F3C03" w:rsidP="001C3B63">
      <w:pPr>
        <w:pStyle w:val="ab"/>
        <w:tabs>
          <w:tab w:val="left" w:pos="719"/>
          <w:tab w:val="left" w:pos="1980"/>
        </w:tabs>
        <w:spacing w:line="360" w:lineRule="auto"/>
        <w:ind w:leftChars="0" w:left="0"/>
        <w:jc w:val="left"/>
        <w:rPr>
          <w:rFonts w:asciiTheme="majorEastAsia" w:eastAsiaTheme="majorEastAsia" w:hAnsiTheme="majorEastAsia"/>
          <w:sz w:val="19"/>
          <w:szCs w:val="19"/>
        </w:rPr>
      </w:pPr>
      <w:r w:rsidRPr="001C3B63">
        <w:rPr>
          <w:rFonts w:asciiTheme="majorEastAsia" w:eastAsiaTheme="majorEastAsia" w:hAnsiTheme="majorEastAsia" w:hint="eastAsia"/>
          <w:sz w:val="19"/>
          <w:szCs w:val="19"/>
        </w:rPr>
        <w:t>ペアモニターSummary</w:t>
      </w:r>
    </w:p>
    <w:p w14:paraId="41D87946" w14:textId="6C269B7F" w:rsidR="006F3C03" w:rsidRPr="00C83C01" w:rsidRDefault="006F3C03" w:rsidP="00E96FC4">
      <w:pPr>
        <w:pStyle w:val="ab"/>
        <w:tabs>
          <w:tab w:val="left" w:pos="719"/>
          <w:tab w:val="left" w:pos="1980"/>
        </w:tabs>
        <w:ind w:leftChars="0" w:left="0"/>
        <w:rPr>
          <w:rFonts w:asciiTheme="minorEastAsia" w:hAnsiTheme="minorEastAsia"/>
          <w:sz w:val="19"/>
          <w:szCs w:val="19"/>
        </w:rPr>
      </w:pPr>
      <w:r w:rsidRPr="00C83C01">
        <w:rPr>
          <w:rFonts w:asciiTheme="minorEastAsia" w:hAnsiTheme="minorEastAsia" w:hint="eastAsia"/>
          <w:sz w:val="19"/>
          <w:szCs w:val="19"/>
        </w:rPr>
        <w:t xml:space="preserve">東北大学　</w:t>
      </w:r>
      <w:r w:rsidR="00C83C01">
        <w:rPr>
          <w:rFonts w:asciiTheme="minorEastAsia" w:hAnsiTheme="minorEastAsia"/>
          <w:sz w:val="19"/>
          <w:szCs w:val="19"/>
        </w:rPr>
        <w:tab/>
      </w:r>
      <w:r w:rsidRPr="00C83C01">
        <w:rPr>
          <w:rFonts w:asciiTheme="minorEastAsia" w:hAnsiTheme="minorEastAsia" w:hint="eastAsia"/>
          <w:sz w:val="19"/>
          <w:szCs w:val="19"/>
        </w:rPr>
        <w:t>学生</w:t>
      </w:r>
      <w:r w:rsidR="00C83C01">
        <w:rPr>
          <w:rFonts w:asciiTheme="minorEastAsia" w:hAnsiTheme="minorEastAsia"/>
          <w:sz w:val="19"/>
          <w:szCs w:val="19"/>
        </w:rPr>
        <w:t>(B4)</w:t>
      </w:r>
      <w:r w:rsidRPr="00C83C01">
        <w:rPr>
          <w:rFonts w:asciiTheme="minorEastAsia" w:hAnsiTheme="minorEastAsia" w:hint="eastAsia"/>
          <w:sz w:val="19"/>
          <w:szCs w:val="19"/>
        </w:rPr>
        <w:t>、石川明正、山本均</w:t>
      </w:r>
    </w:p>
    <w:p w14:paraId="28B1441A" w14:textId="425E87CF" w:rsidR="006F3C03" w:rsidRPr="00C83C01" w:rsidRDefault="006F3C03" w:rsidP="00E96FC4">
      <w:pPr>
        <w:pStyle w:val="ab"/>
        <w:tabs>
          <w:tab w:val="left" w:pos="719"/>
          <w:tab w:val="left" w:pos="1980"/>
        </w:tabs>
        <w:ind w:leftChars="0" w:left="0"/>
        <w:rPr>
          <w:rFonts w:asciiTheme="minorEastAsia" w:hAnsiTheme="minorEastAsia"/>
          <w:sz w:val="19"/>
          <w:szCs w:val="19"/>
        </w:rPr>
      </w:pPr>
      <w:r w:rsidRPr="00C83C01">
        <w:rPr>
          <w:rFonts w:asciiTheme="minorEastAsia" w:hAnsiTheme="minorEastAsia" w:hint="eastAsia"/>
          <w:sz w:val="19"/>
          <w:szCs w:val="19"/>
        </w:rPr>
        <w:t xml:space="preserve">JAXA　　 </w:t>
      </w:r>
      <w:r w:rsidR="00C83C01">
        <w:rPr>
          <w:rFonts w:asciiTheme="minorEastAsia" w:hAnsiTheme="minorEastAsia"/>
          <w:sz w:val="19"/>
          <w:szCs w:val="19"/>
        </w:rPr>
        <w:tab/>
      </w:r>
      <w:r w:rsidRPr="00C83C01">
        <w:rPr>
          <w:rFonts w:asciiTheme="minorEastAsia" w:hAnsiTheme="minorEastAsia" w:hint="eastAsia"/>
          <w:sz w:val="19"/>
          <w:szCs w:val="19"/>
        </w:rPr>
        <w:t>池田博一</w:t>
      </w:r>
    </w:p>
    <w:p w14:paraId="338E72D6" w14:textId="1CBBEAA4" w:rsidR="006F3C03" w:rsidRPr="00C83C01" w:rsidRDefault="006F3C03" w:rsidP="00E96FC4">
      <w:pPr>
        <w:pStyle w:val="ab"/>
        <w:tabs>
          <w:tab w:val="left" w:pos="719"/>
          <w:tab w:val="left" w:pos="1980"/>
        </w:tabs>
        <w:ind w:leftChars="0" w:left="0"/>
        <w:rPr>
          <w:rFonts w:asciiTheme="minorEastAsia" w:hAnsiTheme="minorEastAsia"/>
          <w:sz w:val="19"/>
          <w:szCs w:val="19"/>
        </w:rPr>
      </w:pPr>
      <w:r w:rsidRPr="00C83C01">
        <w:rPr>
          <w:rFonts w:asciiTheme="minorEastAsia" w:hAnsiTheme="minorEastAsia" w:hint="eastAsia"/>
          <w:sz w:val="19"/>
          <w:szCs w:val="19"/>
        </w:rPr>
        <w:t xml:space="preserve">KEK　　　</w:t>
      </w:r>
      <w:r w:rsidR="00C83C01">
        <w:rPr>
          <w:rFonts w:asciiTheme="minorEastAsia" w:hAnsiTheme="minorEastAsia"/>
          <w:sz w:val="19"/>
          <w:szCs w:val="19"/>
        </w:rPr>
        <w:tab/>
      </w:r>
      <w:r w:rsidR="00240C37">
        <w:rPr>
          <w:rFonts w:asciiTheme="minorEastAsia" w:hAnsiTheme="minorEastAsia" w:hint="eastAsia"/>
          <w:sz w:val="19"/>
          <w:szCs w:val="19"/>
        </w:rPr>
        <w:t>新井康夫、田内利明、横谷馨</w:t>
      </w:r>
    </w:p>
    <w:p w14:paraId="2880389A" w14:textId="77777777" w:rsidR="006F3C03" w:rsidRDefault="006F3C03" w:rsidP="00E96FC4">
      <w:pPr>
        <w:tabs>
          <w:tab w:val="left" w:pos="719"/>
          <w:tab w:val="left" w:pos="1980"/>
        </w:tabs>
        <w:spacing w:after="0" w:line="200" w:lineRule="exact"/>
        <w:rPr>
          <w:sz w:val="20"/>
          <w:szCs w:val="20"/>
          <w:lang w:eastAsia="ja-JP"/>
        </w:rPr>
      </w:pPr>
    </w:p>
    <w:p w14:paraId="55DA1BC7" w14:textId="77777777" w:rsidR="006275B2" w:rsidRDefault="006275B2" w:rsidP="00E96FC4">
      <w:pPr>
        <w:tabs>
          <w:tab w:val="left" w:pos="719"/>
          <w:tab w:val="left" w:pos="1980"/>
        </w:tabs>
        <w:spacing w:after="0" w:line="200" w:lineRule="exact"/>
        <w:rPr>
          <w:sz w:val="20"/>
          <w:szCs w:val="20"/>
        </w:rPr>
      </w:pPr>
    </w:p>
    <w:p w14:paraId="62D8528E" w14:textId="7F8D7F82" w:rsidR="006275B2" w:rsidRPr="001C3B63" w:rsidRDefault="00DF6586" w:rsidP="001C3B63">
      <w:pPr>
        <w:tabs>
          <w:tab w:val="left" w:pos="719"/>
          <w:tab w:val="left" w:pos="1980"/>
        </w:tabs>
        <w:spacing w:after="0" w:line="360" w:lineRule="auto"/>
        <w:ind w:right="-20"/>
        <w:rPr>
          <w:rFonts w:asciiTheme="majorEastAsia" w:eastAsiaTheme="majorEastAsia" w:hAnsiTheme="majorEastAsia"/>
          <w:sz w:val="16"/>
          <w:szCs w:val="16"/>
        </w:rPr>
      </w:pPr>
      <w:proofErr w:type="spellStart"/>
      <w:r w:rsidRPr="001C3B63">
        <w:rPr>
          <w:rFonts w:asciiTheme="majorEastAsia" w:eastAsiaTheme="majorEastAsia" w:hAnsiTheme="majorEastAsia" w:cs="ＭＳ 明朝"/>
          <w:spacing w:val="20"/>
          <w:w w:val="103"/>
          <w:sz w:val="19"/>
          <w:szCs w:val="19"/>
        </w:rPr>
        <w:t>物理解析</w:t>
      </w:r>
      <w:proofErr w:type="spellEnd"/>
    </w:p>
    <w:p w14:paraId="396D3008" w14:textId="72619715" w:rsidR="002465FB" w:rsidRPr="001C3B63" w:rsidRDefault="00DF6586" w:rsidP="001C3B63">
      <w:pPr>
        <w:tabs>
          <w:tab w:val="left" w:pos="719"/>
          <w:tab w:val="left" w:pos="1980"/>
          <w:tab w:val="left" w:pos="2500"/>
        </w:tabs>
        <w:spacing w:after="0" w:line="240" w:lineRule="auto"/>
        <w:ind w:right="62"/>
        <w:rPr>
          <w:rFonts w:ascii="ＭＳ 明朝" w:eastAsia="ＭＳ 明朝" w:hAnsi="ＭＳ 明朝" w:cs="ＭＳ 明朝"/>
          <w:spacing w:val="-12"/>
          <w:w w:val="103"/>
          <w:sz w:val="19"/>
          <w:szCs w:val="19"/>
          <w:lang w:eastAsia="ja-JP"/>
        </w:rPr>
      </w:pPr>
      <w:proofErr w:type="spellStart"/>
      <w:r w:rsidRPr="001C3B63">
        <w:rPr>
          <w:rFonts w:ascii="ＭＳ 明朝" w:eastAsia="ＭＳ 明朝" w:hAnsi="ＭＳ 明朝" w:cs="ＭＳ 明朝"/>
          <w:spacing w:val="3"/>
          <w:sz w:val="19"/>
          <w:szCs w:val="19"/>
        </w:rPr>
        <w:t>東北</w:t>
      </w:r>
      <w:r w:rsidRPr="001C3B63">
        <w:rPr>
          <w:rFonts w:ascii="ＭＳ 明朝" w:eastAsia="ＭＳ 明朝" w:hAnsi="ＭＳ 明朝" w:cs="ＭＳ 明朝"/>
          <w:sz w:val="19"/>
          <w:szCs w:val="19"/>
        </w:rPr>
        <w:t>大</w:t>
      </w:r>
      <w:proofErr w:type="spellEnd"/>
      <w:r w:rsidRPr="001C3B63">
        <w:rPr>
          <w:rFonts w:ascii="ＭＳ 明朝" w:eastAsia="ＭＳ 明朝" w:hAnsi="ＭＳ 明朝" w:cs="ＭＳ 明朝"/>
          <w:spacing w:val="-78"/>
          <w:sz w:val="19"/>
          <w:szCs w:val="19"/>
        </w:rPr>
        <w:t xml:space="preserve"> </w:t>
      </w:r>
      <w:r w:rsidR="00E80E36" w:rsidRPr="001C3B63">
        <w:rPr>
          <w:rFonts w:ascii="ＭＳ 明朝" w:eastAsia="ＭＳ 明朝" w:hAnsi="ＭＳ 明朝" w:cs="ＭＳ 明朝" w:hint="eastAsia"/>
          <w:sz w:val="19"/>
          <w:szCs w:val="19"/>
          <w:lang w:eastAsia="ja-JP"/>
        </w:rPr>
        <w:tab/>
      </w:r>
      <w:r w:rsidR="002465FB" w:rsidRPr="001C3B63">
        <w:rPr>
          <w:rFonts w:ascii="ＭＳ 明朝" w:eastAsia="ＭＳ 明朝" w:hAnsi="ＭＳ 明朝" w:cs="ＭＳ 明朝"/>
          <w:sz w:val="19"/>
          <w:szCs w:val="19"/>
          <w:lang w:eastAsia="ja-JP"/>
        </w:rPr>
        <w:tab/>
      </w:r>
      <w:proofErr w:type="spellStart"/>
      <w:r w:rsidRPr="001C3B63">
        <w:rPr>
          <w:rFonts w:ascii="ＭＳ 明朝" w:eastAsia="ＭＳ 明朝" w:hAnsi="ＭＳ 明朝" w:cs="ＭＳ 明朝"/>
          <w:spacing w:val="3"/>
          <w:w w:val="103"/>
          <w:sz w:val="19"/>
          <w:szCs w:val="19"/>
        </w:rPr>
        <w:t>山本均</w:t>
      </w:r>
      <w:proofErr w:type="spellEnd"/>
      <w:r w:rsidRPr="001C3B63">
        <w:rPr>
          <w:rFonts w:ascii="ＭＳ 明朝" w:eastAsia="ＭＳ 明朝" w:hAnsi="ＭＳ 明朝" w:cs="ＭＳ 明朝"/>
          <w:spacing w:val="-12"/>
          <w:w w:val="103"/>
          <w:sz w:val="19"/>
          <w:szCs w:val="19"/>
        </w:rPr>
        <w:t>、</w:t>
      </w:r>
      <w:r w:rsidR="00240C37" w:rsidRPr="001C3B63">
        <w:rPr>
          <w:rFonts w:ascii="ＭＳ 明朝" w:eastAsia="ＭＳ 明朝" w:hAnsi="ＭＳ 明朝" w:cs="ＭＳ 明朝" w:hint="eastAsia"/>
          <w:spacing w:val="-12"/>
          <w:w w:val="103"/>
          <w:sz w:val="19"/>
          <w:szCs w:val="19"/>
          <w:lang w:eastAsia="ja-JP"/>
        </w:rPr>
        <w:t>石川明正、</w:t>
      </w:r>
      <w:proofErr w:type="spellStart"/>
      <w:r w:rsidR="00240C37" w:rsidRPr="001C3B63">
        <w:rPr>
          <w:rFonts w:ascii="ＭＳ 明朝" w:eastAsia="ＭＳ 明朝" w:hAnsi="ＭＳ 明朝" w:cs="ＭＳ 明朝"/>
          <w:spacing w:val="3"/>
          <w:w w:val="103"/>
          <w:sz w:val="19"/>
          <w:szCs w:val="19"/>
        </w:rPr>
        <w:t>末原大幹、</w:t>
      </w:r>
      <w:r w:rsidR="00241AF1" w:rsidRPr="001C3B63">
        <w:rPr>
          <w:rFonts w:asciiTheme="minorEastAsia" w:hAnsiTheme="minorEastAsia" w:hint="eastAsia"/>
          <w:sz w:val="19"/>
          <w:szCs w:val="19"/>
        </w:rPr>
        <w:t>加藤恵理子</w:t>
      </w:r>
      <w:proofErr w:type="spellEnd"/>
      <w:r w:rsidR="00241AF1" w:rsidRPr="001C3B63">
        <w:rPr>
          <w:rFonts w:asciiTheme="minorEastAsia" w:hAnsiTheme="minorEastAsia" w:hint="eastAsia"/>
          <w:sz w:val="19"/>
          <w:szCs w:val="19"/>
        </w:rPr>
        <w:t>（</w:t>
      </w:r>
      <w:r w:rsidR="00241AF1" w:rsidRPr="001C3B63">
        <w:rPr>
          <w:rFonts w:asciiTheme="minorEastAsia" w:hAnsiTheme="minorEastAsia"/>
          <w:sz w:val="19"/>
          <w:szCs w:val="19"/>
        </w:rPr>
        <w:t>D1</w:t>
      </w:r>
      <w:r w:rsidR="00241AF1" w:rsidRPr="001C3B63">
        <w:rPr>
          <w:rFonts w:asciiTheme="minorEastAsia" w:hAnsiTheme="minorEastAsia" w:hint="eastAsia"/>
          <w:sz w:val="19"/>
          <w:szCs w:val="19"/>
        </w:rPr>
        <w:t>）</w:t>
      </w:r>
      <w:r w:rsidR="00241AF1" w:rsidRPr="001C3B63">
        <w:rPr>
          <w:rFonts w:asciiTheme="minorEastAsia" w:hAnsiTheme="minorEastAsia" w:hint="eastAsia"/>
          <w:sz w:val="19"/>
          <w:szCs w:val="19"/>
          <w:lang w:eastAsia="ja-JP"/>
        </w:rPr>
        <w:t>、</w:t>
      </w:r>
      <w:r w:rsidR="00240C37" w:rsidRPr="001C3B63">
        <w:rPr>
          <w:rFonts w:ascii="ＭＳ 明朝" w:eastAsia="ＭＳ 明朝" w:hAnsi="ＭＳ 明朝" w:cs="ＭＳ 明朝" w:hint="eastAsia"/>
          <w:spacing w:val="3"/>
          <w:w w:val="103"/>
          <w:sz w:val="19"/>
          <w:szCs w:val="19"/>
          <w:lang w:eastAsia="ja-JP"/>
        </w:rPr>
        <w:t>堀口</w:t>
      </w:r>
      <w:proofErr w:type="spellStart"/>
      <w:r w:rsidR="00240C37" w:rsidRPr="001C3B63">
        <w:rPr>
          <w:rFonts w:ascii="Helvetica" w:hAnsi="Helvetica" w:cs="Helvetica"/>
          <w:sz w:val="19"/>
          <w:szCs w:val="19"/>
        </w:rPr>
        <w:t>朋裕</w:t>
      </w:r>
      <w:proofErr w:type="spellEnd"/>
      <w:r w:rsidRPr="001C3B63">
        <w:rPr>
          <w:rFonts w:ascii="ＭＳ 明朝" w:eastAsia="ＭＳ 明朝" w:hAnsi="ＭＳ 明朝" w:cs="ＭＳ 明朝"/>
          <w:spacing w:val="3"/>
          <w:w w:val="103"/>
          <w:sz w:val="19"/>
          <w:szCs w:val="19"/>
        </w:rPr>
        <w:t>（</w:t>
      </w:r>
      <w:r w:rsidRPr="001C3B63">
        <w:rPr>
          <w:rFonts w:ascii="ＭＳ 明朝" w:eastAsia="ＭＳ 明朝" w:hAnsi="ＭＳ 明朝" w:cs="ＭＳ 明朝"/>
          <w:spacing w:val="2"/>
          <w:w w:val="103"/>
          <w:sz w:val="19"/>
          <w:szCs w:val="19"/>
        </w:rPr>
        <w:t>M</w:t>
      </w:r>
      <w:r w:rsidR="00240C37" w:rsidRPr="001C3B63">
        <w:rPr>
          <w:rFonts w:ascii="ＭＳ 明朝" w:eastAsia="ＭＳ 明朝" w:hAnsi="ＭＳ 明朝" w:cs="ＭＳ 明朝"/>
          <w:spacing w:val="2"/>
          <w:w w:val="103"/>
          <w:sz w:val="19"/>
          <w:szCs w:val="19"/>
        </w:rPr>
        <w:t>2</w:t>
      </w:r>
      <w:r w:rsidRPr="001C3B63">
        <w:rPr>
          <w:rFonts w:ascii="ＭＳ 明朝" w:eastAsia="ＭＳ 明朝" w:hAnsi="ＭＳ 明朝" w:cs="ＭＳ 明朝"/>
          <w:spacing w:val="-97"/>
          <w:w w:val="103"/>
          <w:sz w:val="19"/>
          <w:szCs w:val="19"/>
        </w:rPr>
        <w:t>）</w:t>
      </w:r>
      <w:r w:rsidRPr="001C3B63">
        <w:rPr>
          <w:rFonts w:ascii="ＭＳ 明朝" w:eastAsia="ＭＳ 明朝" w:hAnsi="ＭＳ 明朝" w:cs="ＭＳ 明朝"/>
          <w:spacing w:val="-12"/>
          <w:w w:val="103"/>
          <w:sz w:val="19"/>
          <w:szCs w:val="19"/>
        </w:rPr>
        <w:t>、</w:t>
      </w:r>
    </w:p>
    <w:p w14:paraId="0C16781C" w14:textId="09E88989" w:rsidR="00240C37" w:rsidRPr="001C3B63" w:rsidRDefault="002465FB" w:rsidP="001C3B63">
      <w:pPr>
        <w:tabs>
          <w:tab w:val="left" w:pos="719"/>
          <w:tab w:val="left" w:pos="1980"/>
          <w:tab w:val="left" w:pos="2500"/>
        </w:tabs>
        <w:spacing w:after="0" w:line="240" w:lineRule="auto"/>
        <w:ind w:right="62"/>
        <w:rPr>
          <w:rFonts w:ascii="ＭＳ 明朝" w:eastAsia="ＭＳ 明朝" w:hAnsi="ＭＳ 明朝" w:cs="ＭＳ 明朝"/>
          <w:spacing w:val="-12"/>
          <w:w w:val="103"/>
          <w:sz w:val="19"/>
          <w:szCs w:val="19"/>
          <w:lang w:eastAsia="ja-JP"/>
        </w:rPr>
      </w:pPr>
      <w:r w:rsidRPr="001C3B63">
        <w:rPr>
          <w:rFonts w:ascii="ＭＳ 明朝" w:eastAsia="ＭＳ 明朝" w:hAnsi="ＭＳ 明朝" w:cs="ＭＳ 明朝"/>
          <w:spacing w:val="-12"/>
          <w:w w:val="103"/>
          <w:sz w:val="19"/>
          <w:szCs w:val="19"/>
          <w:lang w:eastAsia="ja-JP"/>
        </w:rPr>
        <w:tab/>
      </w:r>
      <w:r w:rsidRPr="001C3B63">
        <w:rPr>
          <w:rFonts w:ascii="ＭＳ 明朝" w:eastAsia="ＭＳ 明朝" w:hAnsi="ＭＳ 明朝" w:cs="ＭＳ 明朝"/>
          <w:spacing w:val="-12"/>
          <w:w w:val="103"/>
          <w:sz w:val="19"/>
          <w:szCs w:val="19"/>
          <w:lang w:eastAsia="ja-JP"/>
        </w:rPr>
        <w:tab/>
      </w:r>
      <w:r w:rsidR="00B05957" w:rsidRPr="001C3B63">
        <w:rPr>
          <w:rFonts w:ascii="Helvetica" w:hAnsi="Helvetica" w:cs="Helvetica" w:hint="eastAsia"/>
          <w:color w:val="540202"/>
          <w:sz w:val="19"/>
          <w:szCs w:val="19"/>
          <w:lang w:eastAsia="ja-JP"/>
        </w:rPr>
        <w:t>綿貫</w:t>
      </w:r>
      <w:r w:rsidR="00831440" w:rsidRPr="001C3B63">
        <w:rPr>
          <w:rFonts w:ascii="Helvetica" w:hAnsi="Helvetica" w:cs="Helvetica" w:hint="eastAsia"/>
          <w:color w:val="540202"/>
          <w:sz w:val="19"/>
          <w:szCs w:val="19"/>
          <w:lang w:eastAsia="ja-JP"/>
        </w:rPr>
        <w:t>峻</w:t>
      </w:r>
      <w:r w:rsidR="00B05957" w:rsidRPr="001C3B63">
        <w:rPr>
          <w:rFonts w:ascii="Helvetica" w:hAnsi="Helvetica" w:cs="Helvetica" w:hint="eastAsia"/>
          <w:color w:val="540202"/>
          <w:sz w:val="19"/>
          <w:szCs w:val="19"/>
          <w:lang w:eastAsia="ja-JP"/>
        </w:rPr>
        <w:t>（</w:t>
      </w:r>
      <w:r w:rsidR="00B05957" w:rsidRPr="001C3B63">
        <w:rPr>
          <w:rFonts w:asciiTheme="minorEastAsia" w:hAnsiTheme="minorEastAsia" w:cs="Helvetica"/>
          <w:color w:val="540202"/>
          <w:sz w:val="19"/>
          <w:szCs w:val="19"/>
          <w:lang w:eastAsia="ja-JP"/>
        </w:rPr>
        <w:t>M1</w:t>
      </w:r>
      <w:r w:rsidR="00B05957" w:rsidRPr="001C3B63">
        <w:rPr>
          <w:rFonts w:ascii="Helvetica" w:hAnsi="Helvetica" w:cs="Helvetica" w:hint="eastAsia"/>
          <w:color w:val="540202"/>
          <w:sz w:val="19"/>
          <w:szCs w:val="19"/>
          <w:lang w:eastAsia="ja-JP"/>
        </w:rPr>
        <w:t>）、</w:t>
      </w:r>
      <w:proofErr w:type="spellStart"/>
      <w:r w:rsidR="00240C37" w:rsidRPr="001C3B63">
        <w:rPr>
          <w:rFonts w:ascii="Helvetica" w:hAnsi="Helvetica" w:cs="Helvetica"/>
          <w:color w:val="540202"/>
          <w:sz w:val="19"/>
          <w:szCs w:val="19"/>
        </w:rPr>
        <w:t>新崎</w:t>
      </w:r>
      <w:proofErr w:type="spellEnd"/>
      <w:r w:rsidR="00240C37" w:rsidRPr="001C3B63">
        <w:rPr>
          <w:rFonts w:ascii="Helvetica" w:hAnsi="Helvetica" w:cs="Helvetica"/>
          <w:color w:val="540202"/>
          <w:sz w:val="19"/>
          <w:szCs w:val="19"/>
        </w:rPr>
        <w:t xml:space="preserve"> </w:t>
      </w:r>
      <w:proofErr w:type="spellStart"/>
      <w:r w:rsidR="00240C37" w:rsidRPr="001C3B63">
        <w:rPr>
          <w:rFonts w:ascii="Helvetica" w:hAnsi="Helvetica" w:cs="Helvetica"/>
          <w:color w:val="540202"/>
          <w:sz w:val="19"/>
          <w:szCs w:val="19"/>
        </w:rPr>
        <w:t>ゆう子</w:t>
      </w:r>
      <w:proofErr w:type="spellEnd"/>
      <w:r w:rsidR="00DF6586" w:rsidRPr="001C3B63">
        <w:rPr>
          <w:rFonts w:ascii="ＭＳ 明朝" w:eastAsia="ＭＳ 明朝" w:hAnsi="ＭＳ 明朝" w:cs="ＭＳ 明朝"/>
          <w:spacing w:val="3"/>
          <w:w w:val="103"/>
          <w:sz w:val="19"/>
          <w:szCs w:val="19"/>
        </w:rPr>
        <w:t>（</w:t>
      </w:r>
      <w:r w:rsidR="00DF6586" w:rsidRPr="001C3B63">
        <w:rPr>
          <w:rFonts w:ascii="ＭＳ 明朝" w:eastAsia="ＭＳ 明朝" w:hAnsi="ＭＳ 明朝" w:cs="ＭＳ 明朝"/>
          <w:spacing w:val="2"/>
          <w:w w:val="103"/>
          <w:sz w:val="19"/>
          <w:szCs w:val="19"/>
        </w:rPr>
        <w:t>M1</w:t>
      </w:r>
      <w:r w:rsidR="00240C37" w:rsidRPr="001C3B63">
        <w:rPr>
          <w:rFonts w:ascii="ＭＳ 明朝" w:eastAsia="ＭＳ 明朝" w:hAnsi="ＭＳ 明朝" w:cs="ＭＳ 明朝"/>
          <w:spacing w:val="2"/>
          <w:w w:val="103"/>
          <w:sz w:val="19"/>
          <w:szCs w:val="19"/>
        </w:rPr>
        <w:t>）</w:t>
      </w:r>
      <w:r w:rsidR="00DF6586" w:rsidRPr="001C3B63">
        <w:rPr>
          <w:rFonts w:ascii="ＭＳ 明朝" w:eastAsia="ＭＳ 明朝" w:hAnsi="ＭＳ 明朝" w:cs="ＭＳ 明朝"/>
          <w:w w:val="103"/>
          <w:sz w:val="19"/>
          <w:szCs w:val="19"/>
        </w:rPr>
        <w:t xml:space="preserve"> </w:t>
      </w:r>
    </w:p>
    <w:p w14:paraId="1FE4031B" w14:textId="38F0F754" w:rsidR="006275B2" w:rsidRPr="001C3B63" w:rsidRDefault="00DF6586" w:rsidP="001C3B63">
      <w:pPr>
        <w:tabs>
          <w:tab w:val="left" w:pos="719"/>
          <w:tab w:val="left" w:pos="1980"/>
          <w:tab w:val="left" w:pos="2500"/>
        </w:tabs>
        <w:spacing w:after="0" w:line="240" w:lineRule="auto"/>
        <w:ind w:right="64"/>
        <w:rPr>
          <w:rFonts w:ascii="ＭＳ 明朝" w:eastAsia="ＭＳ 明朝" w:hAnsi="ＭＳ 明朝" w:cs="ＭＳ 明朝"/>
          <w:sz w:val="19"/>
          <w:szCs w:val="19"/>
          <w:lang w:eastAsia="ja-JP"/>
        </w:rPr>
      </w:pPr>
      <w:r w:rsidRPr="001C3B63">
        <w:rPr>
          <w:rFonts w:ascii="ＭＳ 明朝" w:eastAsia="ＭＳ 明朝" w:hAnsi="ＭＳ 明朝" w:cs="ＭＳ 明朝"/>
          <w:spacing w:val="2"/>
          <w:sz w:val="19"/>
          <w:szCs w:val="19"/>
        </w:rPr>
        <w:t>KE</w:t>
      </w:r>
      <w:r w:rsidRPr="001C3B63">
        <w:rPr>
          <w:rFonts w:ascii="ＭＳ 明朝" w:eastAsia="ＭＳ 明朝" w:hAnsi="ＭＳ 明朝" w:cs="ＭＳ 明朝"/>
          <w:sz w:val="19"/>
          <w:szCs w:val="19"/>
        </w:rPr>
        <w:t>K</w:t>
      </w:r>
      <w:r w:rsidRPr="001C3B63">
        <w:rPr>
          <w:rFonts w:ascii="ＭＳ 明朝" w:eastAsia="ＭＳ 明朝" w:hAnsi="ＭＳ 明朝" w:cs="ＭＳ 明朝"/>
          <w:spacing w:val="-86"/>
          <w:sz w:val="19"/>
          <w:szCs w:val="19"/>
        </w:rPr>
        <w:t xml:space="preserve"> </w:t>
      </w:r>
      <w:r w:rsidRPr="001C3B63">
        <w:rPr>
          <w:rFonts w:ascii="ＭＳ 明朝" w:eastAsia="ＭＳ 明朝" w:hAnsi="ＭＳ 明朝" w:cs="ＭＳ 明朝"/>
          <w:sz w:val="19"/>
          <w:szCs w:val="19"/>
        </w:rPr>
        <w:tab/>
      </w:r>
      <w:r w:rsidR="002465FB" w:rsidRPr="001C3B63">
        <w:rPr>
          <w:rFonts w:ascii="ＭＳ 明朝" w:eastAsia="ＭＳ 明朝" w:hAnsi="ＭＳ 明朝" w:cs="ＭＳ 明朝"/>
          <w:sz w:val="19"/>
          <w:szCs w:val="19"/>
        </w:rPr>
        <w:tab/>
      </w:r>
      <w:proofErr w:type="spellStart"/>
      <w:r w:rsidRPr="001C3B63">
        <w:rPr>
          <w:rFonts w:ascii="ＭＳ 明朝" w:eastAsia="ＭＳ 明朝" w:hAnsi="ＭＳ 明朝" w:cs="ＭＳ 明朝"/>
          <w:spacing w:val="3"/>
          <w:w w:val="103"/>
          <w:sz w:val="19"/>
          <w:szCs w:val="19"/>
        </w:rPr>
        <w:t>藤井恵介</w:t>
      </w:r>
      <w:proofErr w:type="spellEnd"/>
      <w:r w:rsidR="00240C37" w:rsidRPr="001C3B63">
        <w:rPr>
          <w:rFonts w:ascii="ＭＳ 明朝" w:eastAsia="ＭＳ 明朝" w:hAnsi="ＭＳ 明朝" w:cs="ＭＳ 明朝" w:hint="eastAsia"/>
          <w:spacing w:val="3"/>
          <w:w w:val="103"/>
          <w:sz w:val="19"/>
          <w:szCs w:val="19"/>
          <w:lang w:eastAsia="ja-JP"/>
        </w:rPr>
        <w:t>、田俊平、</w:t>
      </w:r>
      <w:proofErr w:type="spellStart"/>
      <w:r w:rsidR="002B29DD" w:rsidRPr="001C3B63">
        <w:rPr>
          <w:rFonts w:ascii="ＭＳ 明朝" w:eastAsia="ＭＳ 明朝" w:hAnsi="ＭＳ 明朝" w:cs="ＭＳ 明朝"/>
          <w:spacing w:val="3"/>
          <w:w w:val="103"/>
          <w:sz w:val="19"/>
          <w:szCs w:val="19"/>
          <w:lang w:eastAsia="ja-JP"/>
        </w:rPr>
        <w:t>Constantino</w:t>
      </w:r>
      <w:proofErr w:type="spellEnd"/>
      <w:r w:rsidR="002B29DD" w:rsidRPr="001C3B63">
        <w:rPr>
          <w:rFonts w:ascii="ＭＳ 明朝" w:eastAsia="ＭＳ 明朝" w:hAnsi="ＭＳ 明朝" w:cs="ＭＳ 明朝"/>
          <w:spacing w:val="3"/>
          <w:w w:val="103"/>
          <w:sz w:val="19"/>
          <w:szCs w:val="19"/>
          <w:lang w:eastAsia="ja-JP"/>
        </w:rPr>
        <w:t xml:space="preserve"> </w:t>
      </w:r>
      <w:proofErr w:type="spellStart"/>
      <w:r w:rsidR="002B29DD" w:rsidRPr="001C3B63">
        <w:rPr>
          <w:rFonts w:ascii="ＭＳ 明朝" w:eastAsia="ＭＳ 明朝" w:hAnsi="ＭＳ 明朝" w:cs="ＭＳ 明朝"/>
          <w:spacing w:val="3"/>
          <w:w w:val="103"/>
          <w:sz w:val="19"/>
          <w:szCs w:val="19"/>
          <w:lang w:eastAsia="ja-JP"/>
        </w:rPr>
        <w:t>Calancha</w:t>
      </w:r>
      <w:proofErr w:type="spellEnd"/>
      <w:r w:rsidR="002B29DD" w:rsidRPr="001C3B63">
        <w:rPr>
          <w:rFonts w:ascii="ＭＳ 明朝" w:eastAsia="ＭＳ 明朝" w:hAnsi="ＭＳ 明朝" w:cs="ＭＳ 明朝" w:hint="eastAsia"/>
          <w:spacing w:val="3"/>
          <w:w w:val="103"/>
          <w:sz w:val="19"/>
          <w:szCs w:val="19"/>
          <w:lang w:eastAsia="ja-JP"/>
        </w:rPr>
        <w:t>、</w:t>
      </w:r>
      <w:r w:rsidR="00240C37" w:rsidRPr="001C3B63">
        <w:rPr>
          <w:rFonts w:ascii="ＭＳ 明朝" w:eastAsia="ＭＳ 明朝" w:hAnsi="ＭＳ 明朝" w:cs="ＭＳ 明朝" w:hint="eastAsia"/>
          <w:spacing w:val="3"/>
          <w:w w:val="103"/>
          <w:sz w:val="19"/>
          <w:szCs w:val="19"/>
          <w:lang w:eastAsia="ja-JP"/>
        </w:rPr>
        <w:t>宮本彰也、</w:t>
      </w:r>
      <w:proofErr w:type="spellStart"/>
      <w:r w:rsidR="00240C37" w:rsidRPr="001C3B63">
        <w:rPr>
          <w:rFonts w:ascii="ＭＳ 明朝" w:eastAsia="ＭＳ 明朝" w:hAnsi="ＭＳ 明朝" w:cs="ＭＳ 明朝"/>
          <w:spacing w:val="3"/>
          <w:w w:val="103"/>
          <w:sz w:val="19"/>
          <w:szCs w:val="19"/>
        </w:rPr>
        <w:t>与那嶺亮</w:t>
      </w:r>
      <w:proofErr w:type="spellEnd"/>
    </w:p>
    <w:p w14:paraId="67CA3649" w14:textId="24EE0062" w:rsidR="006275B2" w:rsidRPr="001C3B63" w:rsidRDefault="00DF6586" w:rsidP="001C3B63">
      <w:pPr>
        <w:tabs>
          <w:tab w:val="left" w:pos="719"/>
          <w:tab w:val="left" w:pos="1980"/>
          <w:tab w:val="left" w:pos="2500"/>
        </w:tabs>
        <w:spacing w:after="0" w:line="240" w:lineRule="auto"/>
        <w:ind w:right="-20"/>
        <w:rPr>
          <w:sz w:val="16"/>
          <w:szCs w:val="16"/>
        </w:rPr>
      </w:pPr>
      <w:proofErr w:type="spellStart"/>
      <w:r w:rsidRPr="001C3B63">
        <w:rPr>
          <w:rFonts w:ascii="ＭＳ 明朝" w:eastAsia="ＭＳ 明朝" w:hAnsi="ＭＳ 明朝" w:cs="ＭＳ 明朝"/>
          <w:spacing w:val="3"/>
          <w:sz w:val="19"/>
          <w:szCs w:val="19"/>
        </w:rPr>
        <w:t>東</w:t>
      </w:r>
      <w:r w:rsidRPr="001C3B63">
        <w:rPr>
          <w:rFonts w:ascii="ＭＳ 明朝" w:eastAsia="ＭＳ 明朝" w:hAnsi="ＭＳ 明朝" w:cs="ＭＳ 明朝"/>
          <w:sz w:val="19"/>
          <w:szCs w:val="19"/>
        </w:rPr>
        <w:t>大</w:t>
      </w:r>
      <w:proofErr w:type="spellEnd"/>
      <w:r w:rsidRPr="001C3B63">
        <w:rPr>
          <w:rFonts w:ascii="ＭＳ 明朝" w:eastAsia="ＭＳ 明朝" w:hAnsi="ＭＳ 明朝" w:cs="ＭＳ 明朝"/>
          <w:spacing w:val="-84"/>
          <w:sz w:val="19"/>
          <w:szCs w:val="19"/>
        </w:rPr>
        <w:t xml:space="preserve"> </w:t>
      </w:r>
      <w:r w:rsidRPr="001C3B63">
        <w:rPr>
          <w:rFonts w:ascii="ＭＳ 明朝" w:eastAsia="ＭＳ 明朝" w:hAnsi="ＭＳ 明朝" w:cs="ＭＳ 明朝"/>
          <w:sz w:val="19"/>
          <w:szCs w:val="19"/>
        </w:rPr>
        <w:tab/>
      </w:r>
      <w:r w:rsidR="002465FB" w:rsidRPr="001C3B63">
        <w:rPr>
          <w:rFonts w:ascii="ＭＳ 明朝" w:eastAsia="ＭＳ 明朝" w:hAnsi="ＭＳ 明朝" w:cs="ＭＳ 明朝"/>
          <w:sz w:val="19"/>
          <w:szCs w:val="19"/>
        </w:rPr>
        <w:tab/>
      </w:r>
      <w:proofErr w:type="spellStart"/>
      <w:r w:rsidRPr="001C3B63">
        <w:rPr>
          <w:rFonts w:ascii="ＭＳ 明朝" w:eastAsia="ＭＳ 明朝" w:hAnsi="ＭＳ 明朝" w:cs="ＭＳ 明朝"/>
          <w:spacing w:val="3"/>
          <w:w w:val="103"/>
          <w:sz w:val="19"/>
          <w:szCs w:val="19"/>
        </w:rPr>
        <w:t>田辺友彦</w:t>
      </w:r>
      <w:proofErr w:type="spellEnd"/>
      <w:r w:rsidR="00240C37" w:rsidRPr="001C3B63">
        <w:rPr>
          <w:rFonts w:ascii="ＭＳ 明朝" w:eastAsia="ＭＳ 明朝" w:hAnsi="ＭＳ 明朝" w:cs="ＭＳ 明朝" w:hint="eastAsia"/>
          <w:spacing w:val="3"/>
          <w:w w:val="103"/>
          <w:sz w:val="19"/>
          <w:szCs w:val="19"/>
          <w:lang w:eastAsia="ja-JP"/>
        </w:rPr>
        <w:t>、倉田正和、</w:t>
      </w:r>
      <w:proofErr w:type="spellStart"/>
      <w:r w:rsidR="00240C37" w:rsidRPr="001C3B63">
        <w:rPr>
          <w:rFonts w:ascii="Helvetica" w:hAnsi="Helvetica" w:cs="Helvetica"/>
          <w:sz w:val="19"/>
          <w:szCs w:val="19"/>
        </w:rPr>
        <w:t>森拓晃</w:t>
      </w:r>
      <w:proofErr w:type="spellEnd"/>
      <w:r w:rsidR="00240C37" w:rsidRPr="001C3B63">
        <w:rPr>
          <w:rFonts w:ascii="Helvetica" w:hAnsi="Helvetica" w:cs="Helvetica"/>
          <w:sz w:val="19"/>
          <w:szCs w:val="19"/>
        </w:rPr>
        <w:t>(</w:t>
      </w:r>
      <w:r w:rsidR="00240C37" w:rsidRPr="001C3B63">
        <w:rPr>
          <w:rFonts w:asciiTheme="minorEastAsia" w:hAnsiTheme="minorEastAsia" w:cs="Helvetica"/>
          <w:sz w:val="19"/>
          <w:szCs w:val="19"/>
        </w:rPr>
        <w:t>M1)</w:t>
      </w:r>
    </w:p>
    <w:p w14:paraId="708B23A2" w14:textId="0ECABE39" w:rsidR="00240C37" w:rsidRPr="001C3B63" w:rsidRDefault="00DF6586" w:rsidP="001C3B63">
      <w:pPr>
        <w:tabs>
          <w:tab w:val="left" w:pos="719"/>
          <w:tab w:val="left" w:pos="1980"/>
          <w:tab w:val="left" w:pos="2500"/>
        </w:tabs>
        <w:spacing w:after="0" w:line="240" w:lineRule="auto"/>
        <w:ind w:right="-20"/>
        <w:rPr>
          <w:rFonts w:ascii="ＭＳ 明朝" w:eastAsia="ＭＳ 明朝" w:hAnsi="ＭＳ 明朝" w:cs="ＭＳ 明朝"/>
          <w:spacing w:val="3"/>
          <w:w w:val="103"/>
          <w:sz w:val="19"/>
          <w:szCs w:val="19"/>
          <w:lang w:eastAsia="ja-JP"/>
        </w:rPr>
      </w:pPr>
      <w:proofErr w:type="spellStart"/>
      <w:r w:rsidRPr="001C3B63">
        <w:rPr>
          <w:rFonts w:ascii="ＭＳ 明朝" w:eastAsia="ＭＳ 明朝" w:hAnsi="ＭＳ 明朝" w:cs="ＭＳ 明朝"/>
          <w:spacing w:val="3"/>
          <w:sz w:val="19"/>
          <w:szCs w:val="19"/>
        </w:rPr>
        <w:t>日本歯科</w:t>
      </w:r>
      <w:r w:rsidRPr="001C3B63">
        <w:rPr>
          <w:rFonts w:ascii="ＭＳ 明朝" w:eastAsia="ＭＳ 明朝" w:hAnsi="ＭＳ 明朝" w:cs="ＭＳ 明朝"/>
          <w:sz w:val="19"/>
          <w:szCs w:val="19"/>
        </w:rPr>
        <w:t>大</w:t>
      </w:r>
      <w:proofErr w:type="spellEnd"/>
      <w:r w:rsidRPr="001C3B63">
        <w:rPr>
          <w:rFonts w:ascii="ＭＳ 明朝" w:eastAsia="ＭＳ 明朝" w:hAnsi="ＭＳ 明朝" w:cs="ＭＳ 明朝"/>
          <w:spacing w:val="-66"/>
          <w:sz w:val="19"/>
          <w:szCs w:val="19"/>
        </w:rPr>
        <w:t xml:space="preserve"> </w:t>
      </w:r>
      <w:r w:rsidRPr="001C3B63">
        <w:rPr>
          <w:rFonts w:ascii="ＭＳ 明朝" w:eastAsia="ＭＳ 明朝" w:hAnsi="ＭＳ 明朝" w:cs="ＭＳ 明朝"/>
          <w:sz w:val="19"/>
          <w:szCs w:val="19"/>
        </w:rPr>
        <w:tab/>
      </w:r>
      <w:proofErr w:type="spellStart"/>
      <w:r w:rsidRPr="001C3B63">
        <w:rPr>
          <w:rFonts w:ascii="ＭＳ 明朝" w:eastAsia="ＭＳ 明朝" w:hAnsi="ＭＳ 明朝" w:cs="ＭＳ 明朝"/>
          <w:spacing w:val="3"/>
          <w:w w:val="103"/>
          <w:sz w:val="19"/>
          <w:szCs w:val="19"/>
        </w:rPr>
        <w:t>小野裕明</w:t>
      </w:r>
      <w:proofErr w:type="spellEnd"/>
    </w:p>
    <w:p w14:paraId="119BC6B4" w14:textId="59917DE7" w:rsidR="006275B2" w:rsidRPr="001C3B63" w:rsidRDefault="00240C37" w:rsidP="001C3B63">
      <w:pPr>
        <w:tabs>
          <w:tab w:val="left" w:pos="719"/>
          <w:tab w:val="left" w:pos="1980"/>
          <w:tab w:val="left" w:pos="2500"/>
        </w:tabs>
        <w:spacing w:after="0" w:line="240" w:lineRule="auto"/>
        <w:ind w:right="-20"/>
        <w:rPr>
          <w:sz w:val="16"/>
          <w:szCs w:val="16"/>
        </w:rPr>
      </w:pPr>
      <w:r w:rsidRPr="001C3B63">
        <w:rPr>
          <w:rFonts w:ascii="ＭＳ 明朝" w:eastAsia="ＭＳ 明朝" w:hAnsi="ＭＳ 明朝" w:cs="ＭＳ 明朝" w:hint="eastAsia"/>
          <w:sz w:val="19"/>
          <w:szCs w:val="19"/>
          <w:lang w:eastAsia="ja-JP"/>
        </w:rPr>
        <w:t>信州大</w:t>
      </w:r>
      <w:r w:rsidRPr="001C3B63">
        <w:rPr>
          <w:rFonts w:ascii="ＭＳ 明朝" w:eastAsia="ＭＳ 明朝" w:hAnsi="ＭＳ 明朝" w:cs="ＭＳ 明朝" w:hint="eastAsia"/>
          <w:sz w:val="19"/>
          <w:szCs w:val="19"/>
          <w:lang w:eastAsia="ja-JP"/>
        </w:rPr>
        <w:tab/>
      </w:r>
      <w:r w:rsidR="002465FB" w:rsidRPr="001C3B63">
        <w:rPr>
          <w:rFonts w:ascii="ＭＳ 明朝" w:eastAsia="ＭＳ 明朝" w:hAnsi="ＭＳ 明朝" w:cs="ＭＳ 明朝"/>
          <w:sz w:val="19"/>
          <w:szCs w:val="19"/>
          <w:lang w:eastAsia="ja-JP"/>
        </w:rPr>
        <w:tab/>
      </w:r>
      <w:r w:rsidRPr="001C3B63">
        <w:rPr>
          <w:rFonts w:ascii="ＭＳ 明朝" w:eastAsia="ＭＳ 明朝" w:hAnsi="ＭＳ 明朝" w:cs="ＭＳ 明朝" w:hint="eastAsia"/>
          <w:sz w:val="19"/>
          <w:szCs w:val="19"/>
          <w:lang w:eastAsia="ja-JP"/>
        </w:rPr>
        <w:t>小寺</w:t>
      </w:r>
      <w:proofErr w:type="spellStart"/>
      <w:r w:rsidRPr="001C3B63">
        <w:rPr>
          <w:rFonts w:asciiTheme="minorEastAsia" w:hAnsiTheme="minorEastAsia" w:hint="eastAsia"/>
          <w:color w:val="000000" w:themeColor="text1"/>
          <w:sz w:val="19"/>
          <w:szCs w:val="19"/>
        </w:rPr>
        <w:t>克茂</w:t>
      </w:r>
      <w:proofErr w:type="spellEnd"/>
    </w:p>
    <w:p w14:paraId="2022940D" w14:textId="5A872CB3" w:rsidR="006275B2" w:rsidRPr="001C3B63" w:rsidRDefault="00DF6586" w:rsidP="001C3B63">
      <w:pPr>
        <w:tabs>
          <w:tab w:val="left" w:pos="719"/>
          <w:tab w:val="left" w:pos="1980"/>
          <w:tab w:val="left" w:pos="2500"/>
        </w:tabs>
        <w:spacing w:after="0" w:line="240" w:lineRule="auto"/>
        <w:ind w:right="-20"/>
        <w:rPr>
          <w:rFonts w:ascii="ＭＳ 明朝" w:eastAsia="ＭＳ 明朝" w:hAnsi="ＭＳ 明朝" w:cs="ＭＳ 明朝"/>
          <w:sz w:val="19"/>
          <w:szCs w:val="19"/>
        </w:rPr>
      </w:pPr>
      <w:proofErr w:type="spellStart"/>
      <w:r w:rsidRPr="001C3B63">
        <w:rPr>
          <w:rFonts w:ascii="ＭＳ 明朝" w:eastAsia="ＭＳ 明朝" w:hAnsi="ＭＳ 明朝" w:cs="ＭＳ 明朝"/>
          <w:spacing w:val="3"/>
          <w:sz w:val="19"/>
          <w:szCs w:val="19"/>
        </w:rPr>
        <w:t>広島</w:t>
      </w:r>
      <w:r w:rsidRPr="001C3B63">
        <w:rPr>
          <w:rFonts w:ascii="ＭＳ 明朝" w:eastAsia="ＭＳ 明朝" w:hAnsi="ＭＳ 明朝" w:cs="ＭＳ 明朝"/>
          <w:sz w:val="19"/>
          <w:szCs w:val="19"/>
        </w:rPr>
        <w:t>大</w:t>
      </w:r>
      <w:proofErr w:type="spellEnd"/>
      <w:r w:rsidRPr="001C3B63">
        <w:rPr>
          <w:rFonts w:ascii="ＭＳ 明朝" w:eastAsia="ＭＳ 明朝" w:hAnsi="ＭＳ 明朝" w:cs="ＭＳ 明朝"/>
          <w:spacing w:val="-78"/>
          <w:sz w:val="19"/>
          <w:szCs w:val="19"/>
        </w:rPr>
        <w:t xml:space="preserve"> </w:t>
      </w:r>
      <w:r w:rsidRPr="001C3B63">
        <w:rPr>
          <w:rFonts w:ascii="ＭＳ 明朝" w:eastAsia="ＭＳ 明朝" w:hAnsi="ＭＳ 明朝" w:cs="ＭＳ 明朝"/>
          <w:sz w:val="19"/>
          <w:szCs w:val="19"/>
        </w:rPr>
        <w:tab/>
      </w:r>
      <w:r w:rsidR="002465FB" w:rsidRPr="001C3B63">
        <w:rPr>
          <w:rFonts w:ascii="ＭＳ 明朝" w:eastAsia="ＭＳ 明朝" w:hAnsi="ＭＳ 明朝" w:cs="ＭＳ 明朝"/>
          <w:sz w:val="19"/>
          <w:szCs w:val="19"/>
        </w:rPr>
        <w:tab/>
      </w:r>
      <w:proofErr w:type="spellStart"/>
      <w:r w:rsidRPr="001C3B63">
        <w:rPr>
          <w:rFonts w:ascii="ＭＳ 明朝" w:eastAsia="ＭＳ 明朝" w:hAnsi="ＭＳ 明朝" w:cs="ＭＳ 明朝"/>
          <w:spacing w:val="3"/>
          <w:w w:val="103"/>
          <w:sz w:val="19"/>
          <w:szCs w:val="19"/>
        </w:rPr>
        <w:t>高橋徹</w:t>
      </w:r>
      <w:proofErr w:type="spellEnd"/>
      <w:r w:rsidRPr="001C3B63">
        <w:rPr>
          <w:rFonts w:ascii="ＭＳ 明朝" w:eastAsia="ＭＳ 明朝" w:hAnsi="ＭＳ 明朝" w:cs="ＭＳ 明朝"/>
          <w:spacing w:val="3"/>
          <w:w w:val="103"/>
          <w:sz w:val="19"/>
          <w:szCs w:val="19"/>
        </w:rPr>
        <w:t>、</w:t>
      </w:r>
      <w:r w:rsidR="00240C37" w:rsidRPr="001C3B63">
        <w:rPr>
          <w:rFonts w:ascii="ＭＳ 明朝" w:eastAsia="ＭＳ 明朝" w:hAnsi="ＭＳ 明朝" w:cs="ＭＳ 明朝" w:hint="eastAsia"/>
          <w:spacing w:val="3"/>
          <w:w w:val="103"/>
          <w:sz w:val="19"/>
          <w:szCs w:val="19"/>
          <w:lang w:eastAsia="ja-JP"/>
        </w:rPr>
        <w:t>川田真一</w:t>
      </w:r>
      <w:r w:rsidRPr="001C3B63">
        <w:rPr>
          <w:rFonts w:ascii="ＭＳ 明朝" w:eastAsia="ＭＳ 明朝" w:hAnsi="ＭＳ 明朝" w:cs="ＭＳ 明朝"/>
          <w:spacing w:val="4"/>
          <w:w w:val="103"/>
          <w:sz w:val="19"/>
          <w:szCs w:val="19"/>
        </w:rPr>
        <w:t>（</w:t>
      </w:r>
      <w:r w:rsidR="00240C37" w:rsidRPr="001C3B63">
        <w:rPr>
          <w:rFonts w:ascii="ＭＳ 明朝" w:eastAsia="ＭＳ 明朝" w:hAnsi="ＭＳ 明朝" w:cs="ＭＳ 明朝"/>
          <w:spacing w:val="2"/>
          <w:w w:val="103"/>
          <w:sz w:val="19"/>
          <w:szCs w:val="19"/>
          <w:lang w:eastAsia="ja-JP"/>
        </w:rPr>
        <w:t>D1</w:t>
      </w:r>
      <w:r w:rsidRPr="001C3B63">
        <w:rPr>
          <w:rFonts w:ascii="ＭＳ 明朝" w:eastAsia="ＭＳ 明朝" w:hAnsi="ＭＳ 明朝" w:cs="ＭＳ 明朝"/>
          <w:w w:val="103"/>
          <w:sz w:val="19"/>
          <w:szCs w:val="19"/>
        </w:rPr>
        <w:t>）</w:t>
      </w:r>
    </w:p>
    <w:p w14:paraId="69967416" w14:textId="77777777" w:rsidR="006275B2" w:rsidRPr="001C3B63" w:rsidRDefault="006275B2" w:rsidP="001C3B63">
      <w:pPr>
        <w:tabs>
          <w:tab w:val="left" w:pos="719"/>
          <w:tab w:val="left" w:pos="1980"/>
        </w:tabs>
        <w:spacing w:after="0"/>
        <w:rPr>
          <w:shd w:val="pct15" w:color="auto" w:fill="FFFFFF"/>
        </w:rPr>
        <w:sectPr w:rsidR="006275B2" w:rsidRPr="001C3B63">
          <w:pgSz w:w="11900" w:h="16840"/>
          <w:pgMar w:top="1580" w:right="1580" w:bottom="1200" w:left="1600" w:header="0" w:footer="1003" w:gutter="0"/>
          <w:cols w:space="720"/>
        </w:sectPr>
      </w:pPr>
    </w:p>
    <w:p w14:paraId="4BF06721" w14:textId="77777777" w:rsidR="006275B2" w:rsidRDefault="006275B2" w:rsidP="001C3B63">
      <w:pPr>
        <w:tabs>
          <w:tab w:val="left" w:pos="719"/>
          <w:tab w:val="left" w:pos="1980"/>
        </w:tabs>
        <w:spacing w:after="0" w:line="200" w:lineRule="exact"/>
        <w:rPr>
          <w:sz w:val="20"/>
          <w:szCs w:val="20"/>
        </w:rPr>
      </w:pPr>
    </w:p>
    <w:p w14:paraId="60B12F7C" w14:textId="77777777" w:rsidR="006275B2" w:rsidRDefault="006275B2" w:rsidP="001C3B63">
      <w:pPr>
        <w:tabs>
          <w:tab w:val="left" w:pos="719"/>
          <w:tab w:val="left" w:pos="1980"/>
        </w:tabs>
        <w:spacing w:before="16" w:after="0" w:line="240" w:lineRule="exact"/>
        <w:rPr>
          <w:sz w:val="24"/>
          <w:szCs w:val="24"/>
        </w:rPr>
      </w:pPr>
    </w:p>
    <w:p w14:paraId="6BAA940A" w14:textId="3D97D9A4" w:rsidR="006275B2" w:rsidRPr="001C3B63" w:rsidRDefault="00DF6586" w:rsidP="001C3B63">
      <w:pPr>
        <w:tabs>
          <w:tab w:val="left" w:pos="719"/>
          <w:tab w:val="left" w:pos="1980"/>
        </w:tabs>
        <w:spacing w:before="17" w:after="0" w:line="360" w:lineRule="auto"/>
        <w:ind w:left="101" w:right="-20"/>
        <w:rPr>
          <w:rFonts w:asciiTheme="majorEastAsia" w:eastAsiaTheme="majorEastAsia" w:hAnsiTheme="majorEastAsia"/>
          <w:sz w:val="16"/>
          <w:szCs w:val="16"/>
        </w:rPr>
      </w:pPr>
      <w:proofErr w:type="spellStart"/>
      <w:r w:rsidRPr="001C3B63">
        <w:rPr>
          <w:rFonts w:asciiTheme="majorEastAsia" w:eastAsiaTheme="majorEastAsia" w:hAnsiTheme="majorEastAsia" w:cs="ＭＳ 明朝"/>
          <w:spacing w:val="20"/>
          <w:w w:val="103"/>
          <w:sz w:val="19"/>
          <w:szCs w:val="19"/>
        </w:rPr>
        <w:t>測定器最適化</w:t>
      </w:r>
      <w:proofErr w:type="spellEnd"/>
    </w:p>
    <w:p w14:paraId="78FEEBC3" w14:textId="05853070" w:rsidR="006275B2" w:rsidRDefault="00DF6586" w:rsidP="001C3B63">
      <w:pPr>
        <w:tabs>
          <w:tab w:val="left" w:pos="719"/>
          <w:tab w:val="left" w:pos="1980"/>
          <w:tab w:val="left" w:pos="2500"/>
        </w:tabs>
        <w:spacing w:after="0" w:line="240" w:lineRule="auto"/>
        <w:ind w:left="101" w:right="-20"/>
        <w:rPr>
          <w:sz w:val="16"/>
          <w:szCs w:val="16"/>
        </w:rPr>
      </w:pPr>
      <w:proofErr w:type="spellStart"/>
      <w:r>
        <w:rPr>
          <w:rFonts w:ascii="ＭＳ 明朝" w:eastAsia="ＭＳ 明朝" w:hAnsi="ＭＳ 明朝" w:cs="ＭＳ 明朝"/>
          <w:spacing w:val="3"/>
          <w:sz w:val="19"/>
          <w:szCs w:val="19"/>
        </w:rPr>
        <w:t>東北</w:t>
      </w:r>
      <w:r>
        <w:rPr>
          <w:rFonts w:ascii="ＭＳ 明朝" w:eastAsia="ＭＳ 明朝" w:hAnsi="ＭＳ 明朝" w:cs="ＭＳ 明朝"/>
          <w:sz w:val="19"/>
          <w:szCs w:val="19"/>
        </w:rPr>
        <w:t>大</w:t>
      </w:r>
      <w:proofErr w:type="spellEnd"/>
      <w:r>
        <w:rPr>
          <w:rFonts w:ascii="ＭＳ 明朝" w:eastAsia="ＭＳ 明朝" w:hAnsi="ＭＳ 明朝" w:cs="ＭＳ 明朝"/>
          <w:spacing w:val="-78"/>
          <w:sz w:val="19"/>
          <w:szCs w:val="19"/>
        </w:rPr>
        <w:t xml:space="preserve"> </w:t>
      </w:r>
      <w:r>
        <w:rPr>
          <w:rFonts w:ascii="ＭＳ 明朝" w:eastAsia="ＭＳ 明朝" w:hAnsi="ＭＳ 明朝" w:cs="ＭＳ 明朝"/>
          <w:sz w:val="19"/>
          <w:szCs w:val="19"/>
        </w:rPr>
        <w:tab/>
      </w:r>
      <w:r w:rsidR="002465FB">
        <w:rPr>
          <w:rFonts w:ascii="ＭＳ 明朝" w:eastAsia="ＭＳ 明朝" w:hAnsi="ＭＳ 明朝" w:cs="ＭＳ 明朝"/>
          <w:sz w:val="19"/>
          <w:szCs w:val="19"/>
        </w:rPr>
        <w:tab/>
      </w:r>
      <w:r w:rsidR="002B29DD">
        <w:rPr>
          <w:rFonts w:ascii="ＭＳ 明朝" w:eastAsia="ＭＳ 明朝" w:hAnsi="ＭＳ 明朝" w:cs="ＭＳ 明朝" w:hint="eastAsia"/>
          <w:sz w:val="19"/>
          <w:szCs w:val="19"/>
          <w:lang w:eastAsia="ja-JP"/>
        </w:rPr>
        <w:t>末原大幹、</w:t>
      </w:r>
      <w:proofErr w:type="spellStart"/>
      <w:r>
        <w:rPr>
          <w:rFonts w:ascii="ＭＳ 明朝" w:eastAsia="ＭＳ 明朝" w:hAnsi="ＭＳ 明朝" w:cs="ＭＳ 明朝"/>
          <w:spacing w:val="3"/>
          <w:w w:val="103"/>
          <w:sz w:val="19"/>
          <w:szCs w:val="19"/>
        </w:rPr>
        <w:t>長嶺忠、山本均</w:t>
      </w:r>
      <w:proofErr w:type="spellEnd"/>
      <w:r>
        <w:rPr>
          <w:rFonts w:ascii="ＭＳ 明朝" w:eastAsia="ＭＳ 明朝" w:hAnsi="ＭＳ 明朝" w:cs="ＭＳ 明朝"/>
          <w:spacing w:val="3"/>
          <w:w w:val="103"/>
          <w:sz w:val="19"/>
          <w:szCs w:val="19"/>
        </w:rPr>
        <w:t>、</w:t>
      </w:r>
      <w:r w:rsidR="002B29DD">
        <w:rPr>
          <w:rFonts w:ascii="ＭＳ 明朝" w:eastAsia="ＭＳ 明朝" w:hAnsi="ＭＳ 明朝" w:cs="ＭＳ 明朝" w:hint="eastAsia"/>
          <w:spacing w:val="3"/>
          <w:w w:val="103"/>
          <w:sz w:val="19"/>
          <w:szCs w:val="19"/>
          <w:lang w:eastAsia="ja-JP"/>
        </w:rPr>
        <w:t>森</w:t>
      </w:r>
      <w:proofErr w:type="spellStart"/>
      <w:r w:rsidR="002B29DD" w:rsidRPr="00C83C01">
        <w:rPr>
          <w:rFonts w:asciiTheme="minorEastAsia" w:hAnsiTheme="minorEastAsia" w:hint="eastAsia"/>
          <w:sz w:val="19"/>
          <w:szCs w:val="19"/>
        </w:rPr>
        <w:t>達哉</w:t>
      </w:r>
      <w:proofErr w:type="spellEnd"/>
      <w:r>
        <w:rPr>
          <w:rFonts w:ascii="ＭＳ 明朝" w:eastAsia="ＭＳ 明朝" w:hAnsi="ＭＳ 明朝" w:cs="ＭＳ 明朝"/>
          <w:spacing w:val="4"/>
          <w:w w:val="103"/>
          <w:sz w:val="19"/>
          <w:szCs w:val="19"/>
        </w:rPr>
        <w:t>（</w:t>
      </w:r>
      <w:r>
        <w:rPr>
          <w:rFonts w:ascii="ＭＳ 明朝" w:eastAsia="ＭＳ 明朝" w:hAnsi="ＭＳ 明朝" w:cs="ＭＳ 明朝"/>
          <w:spacing w:val="2"/>
          <w:w w:val="103"/>
          <w:sz w:val="19"/>
          <w:szCs w:val="19"/>
        </w:rPr>
        <w:t>M2</w:t>
      </w:r>
      <w:r>
        <w:rPr>
          <w:rFonts w:ascii="ＭＳ 明朝" w:eastAsia="ＭＳ 明朝" w:hAnsi="ＭＳ 明朝" w:cs="ＭＳ 明朝"/>
          <w:w w:val="103"/>
          <w:sz w:val="19"/>
          <w:szCs w:val="19"/>
        </w:rPr>
        <w:t>）</w:t>
      </w:r>
    </w:p>
    <w:p w14:paraId="446CE7BE" w14:textId="619FF394" w:rsidR="006275B2" w:rsidRDefault="00DF6586" w:rsidP="001C3B63">
      <w:pPr>
        <w:tabs>
          <w:tab w:val="left" w:pos="719"/>
          <w:tab w:val="left" w:pos="1980"/>
          <w:tab w:val="left" w:pos="2500"/>
        </w:tabs>
        <w:spacing w:after="0" w:line="240" w:lineRule="auto"/>
        <w:ind w:left="101" w:right="-20"/>
        <w:rPr>
          <w:sz w:val="16"/>
          <w:szCs w:val="16"/>
        </w:rPr>
      </w:pPr>
      <w:r>
        <w:rPr>
          <w:rFonts w:ascii="ＭＳ 明朝" w:eastAsia="ＭＳ 明朝" w:hAnsi="ＭＳ 明朝" w:cs="ＭＳ 明朝"/>
          <w:spacing w:val="2"/>
          <w:sz w:val="19"/>
          <w:szCs w:val="19"/>
        </w:rPr>
        <w:t>KE</w:t>
      </w:r>
      <w:r>
        <w:rPr>
          <w:rFonts w:ascii="ＭＳ 明朝" w:eastAsia="ＭＳ 明朝" w:hAnsi="ＭＳ 明朝" w:cs="ＭＳ 明朝"/>
          <w:sz w:val="19"/>
          <w:szCs w:val="19"/>
        </w:rPr>
        <w:t>K</w:t>
      </w:r>
      <w:r>
        <w:rPr>
          <w:rFonts w:ascii="ＭＳ 明朝" w:eastAsia="ＭＳ 明朝" w:hAnsi="ＭＳ 明朝" w:cs="ＭＳ 明朝"/>
          <w:spacing w:val="-86"/>
          <w:sz w:val="19"/>
          <w:szCs w:val="19"/>
        </w:rPr>
        <w:t xml:space="preserve"> </w:t>
      </w:r>
      <w:r>
        <w:rPr>
          <w:rFonts w:ascii="ＭＳ 明朝" w:eastAsia="ＭＳ 明朝" w:hAnsi="ＭＳ 明朝" w:cs="ＭＳ 明朝"/>
          <w:sz w:val="19"/>
          <w:szCs w:val="19"/>
        </w:rPr>
        <w:tab/>
      </w:r>
      <w:r w:rsidR="002465FB">
        <w:rPr>
          <w:rFonts w:ascii="ＭＳ 明朝" w:eastAsia="ＭＳ 明朝" w:hAnsi="ＭＳ 明朝" w:cs="ＭＳ 明朝"/>
          <w:sz w:val="19"/>
          <w:szCs w:val="19"/>
        </w:rPr>
        <w:tab/>
      </w:r>
      <w:proofErr w:type="spellStart"/>
      <w:r w:rsidR="002B29DD">
        <w:rPr>
          <w:rFonts w:ascii="ＭＳ 明朝" w:eastAsia="ＭＳ 明朝" w:hAnsi="ＭＳ 明朝" w:cs="ＭＳ 明朝" w:hint="eastAsia"/>
          <w:sz w:val="19"/>
          <w:szCs w:val="19"/>
          <w:lang w:eastAsia="ja-JP"/>
        </w:rPr>
        <w:t>C</w:t>
      </w:r>
      <w:r w:rsidR="002B29DD">
        <w:rPr>
          <w:rFonts w:ascii="ＭＳ 明朝" w:eastAsia="ＭＳ 明朝" w:hAnsi="ＭＳ 明朝" w:cs="ＭＳ 明朝"/>
          <w:sz w:val="19"/>
          <w:szCs w:val="19"/>
          <w:lang w:eastAsia="ja-JP"/>
        </w:rPr>
        <w:t>onstantino</w:t>
      </w:r>
      <w:proofErr w:type="spellEnd"/>
      <w:r w:rsidR="002B29DD">
        <w:rPr>
          <w:rFonts w:ascii="ＭＳ 明朝" w:eastAsia="ＭＳ 明朝" w:hAnsi="ＭＳ 明朝" w:cs="ＭＳ 明朝"/>
          <w:sz w:val="19"/>
          <w:szCs w:val="19"/>
          <w:lang w:eastAsia="ja-JP"/>
        </w:rPr>
        <w:t xml:space="preserve"> </w:t>
      </w:r>
      <w:proofErr w:type="spellStart"/>
      <w:r w:rsidR="002B29DD">
        <w:rPr>
          <w:rFonts w:ascii="ＭＳ 明朝" w:eastAsia="ＭＳ 明朝" w:hAnsi="ＭＳ 明朝" w:cs="ＭＳ 明朝"/>
          <w:sz w:val="19"/>
          <w:szCs w:val="19"/>
          <w:lang w:eastAsia="ja-JP"/>
        </w:rPr>
        <w:t>Calancha</w:t>
      </w:r>
      <w:proofErr w:type="spellEnd"/>
      <w:r w:rsidR="002B29DD">
        <w:rPr>
          <w:rFonts w:ascii="ＭＳ 明朝" w:eastAsia="ＭＳ 明朝" w:hAnsi="ＭＳ 明朝" w:cs="ＭＳ 明朝" w:hint="eastAsia"/>
          <w:sz w:val="19"/>
          <w:szCs w:val="19"/>
          <w:lang w:eastAsia="ja-JP"/>
        </w:rPr>
        <w:t>、</w:t>
      </w:r>
      <w:proofErr w:type="spellStart"/>
      <w:r>
        <w:rPr>
          <w:rFonts w:ascii="ＭＳ 明朝" w:eastAsia="ＭＳ 明朝" w:hAnsi="ＭＳ 明朝" w:cs="ＭＳ 明朝"/>
          <w:spacing w:val="3"/>
          <w:w w:val="103"/>
          <w:sz w:val="19"/>
          <w:szCs w:val="19"/>
        </w:rPr>
        <w:t>岩井剛、杉本康博、藤井恵介、宮本彰也</w:t>
      </w:r>
      <w:proofErr w:type="spellEnd"/>
    </w:p>
    <w:p w14:paraId="15B3AA16" w14:textId="50506C20" w:rsidR="006275B2" w:rsidRDefault="00DF6586" w:rsidP="001C3B63">
      <w:pPr>
        <w:tabs>
          <w:tab w:val="left" w:pos="719"/>
          <w:tab w:val="left" w:pos="1980"/>
          <w:tab w:val="left" w:pos="2500"/>
        </w:tabs>
        <w:spacing w:after="0" w:line="240" w:lineRule="auto"/>
        <w:ind w:left="101" w:right="-20"/>
        <w:rPr>
          <w:sz w:val="16"/>
          <w:szCs w:val="16"/>
        </w:rPr>
      </w:pPr>
      <w:proofErr w:type="spellStart"/>
      <w:r>
        <w:rPr>
          <w:rFonts w:ascii="ＭＳ 明朝" w:eastAsia="ＭＳ 明朝" w:hAnsi="ＭＳ 明朝" w:cs="ＭＳ 明朝"/>
          <w:spacing w:val="3"/>
          <w:sz w:val="19"/>
          <w:szCs w:val="19"/>
        </w:rPr>
        <w:t>東</w:t>
      </w:r>
      <w:r>
        <w:rPr>
          <w:rFonts w:ascii="ＭＳ 明朝" w:eastAsia="ＭＳ 明朝" w:hAnsi="ＭＳ 明朝" w:cs="ＭＳ 明朝"/>
          <w:sz w:val="19"/>
          <w:szCs w:val="19"/>
        </w:rPr>
        <w:t>大</w:t>
      </w:r>
      <w:proofErr w:type="spellEnd"/>
      <w:r>
        <w:rPr>
          <w:rFonts w:ascii="ＭＳ 明朝" w:eastAsia="ＭＳ 明朝" w:hAnsi="ＭＳ 明朝" w:cs="ＭＳ 明朝"/>
          <w:spacing w:val="-84"/>
          <w:sz w:val="19"/>
          <w:szCs w:val="19"/>
        </w:rPr>
        <w:t xml:space="preserve"> </w:t>
      </w:r>
      <w:r>
        <w:rPr>
          <w:rFonts w:ascii="ＭＳ 明朝" w:eastAsia="ＭＳ 明朝" w:hAnsi="ＭＳ 明朝" w:cs="ＭＳ 明朝"/>
          <w:sz w:val="19"/>
          <w:szCs w:val="19"/>
        </w:rPr>
        <w:tab/>
      </w:r>
      <w:r w:rsidR="002465FB">
        <w:rPr>
          <w:rFonts w:ascii="ＭＳ 明朝" w:eastAsia="ＭＳ 明朝" w:hAnsi="ＭＳ 明朝" w:cs="ＭＳ 明朝"/>
          <w:sz w:val="19"/>
          <w:szCs w:val="19"/>
        </w:rPr>
        <w:tab/>
      </w:r>
      <w:proofErr w:type="spellStart"/>
      <w:r>
        <w:rPr>
          <w:rFonts w:ascii="ＭＳ 明朝" w:eastAsia="ＭＳ 明朝" w:hAnsi="ＭＳ 明朝" w:cs="ＭＳ 明朝"/>
          <w:spacing w:val="3"/>
          <w:w w:val="103"/>
          <w:sz w:val="19"/>
          <w:szCs w:val="19"/>
        </w:rPr>
        <w:t>山下了、田辺友彦</w:t>
      </w:r>
      <w:proofErr w:type="spellEnd"/>
      <w:r w:rsidR="002B29DD">
        <w:rPr>
          <w:rFonts w:ascii="ＭＳ 明朝" w:eastAsia="ＭＳ 明朝" w:hAnsi="ＭＳ 明朝" w:cs="ＭＳ 明朝" w:hint="eastAsia"/>
          <w:spacing w:val="3"/>
          <w:w w:val="103"/>
          <w:sz w:val="19"/>
          <w:szCs w:val="19"/>
          <w:lang w:eastAsia="ja-JP"/>
        </w:rPr>
        <w:t>、倉田正和</w:t>
      </w:r>
    </w:p>
    <w:p w14:paraId="5801203C" w14:textId="3850EF07" w:rsidR="006275B2" w:rsidRDefault="00DF6586" w:rsidP="001C3B63">
      <w:pPr>
        <w:tabs>
          <w:tab w:val="left" w:pos="719"/>
          <w:tab w:val="left" w:pos="1980"/>
          <w:tab w:val="left" w:pos="2500"/>
        </w:tabs>
        <w:spacing w:after="0" w:line="240" w:lineRule="auto"/>
        <w:ind w:left="101" w:right="-20"/>
        <w:rPr>
          <w:sz w:val="16"/>
          <w:szCs w:val="16"/>
        </w:rPr>
      </w:pPr>
      <w:proofErr w:type="spellStart"/>
      <w:r>
        <w:rPr>
          <w:rFonts w:ascii="ＭＳ 明朝" w:eastAsia="ＭＳ 明朝" w:hAnsi="ＭＳ 明朝" w:cs="ＭＳ 明朝"/>
          <w:spacing w:val="3"/>
          <w:sz w:val="19"/>
          <w:szCs w:val="19"/>
        </w:rPr>
        <w:t>日本歯科</w:t>
      </w:r>
      <w:r>
        <w:rPr>
          <w:rFonts w:ascii="ＭＳ 明朝" w:eastAsia="ＭＳ 明朝" w:hAnsi="ＭＳ 明朝" w:cs="ＭＳ 明朝"/>
          <w:sz w:val="19"/>
          <w:szCs w:val="19"/>
        </w:rPr>
        <w:t>大</w:t>
      </w:r>
      <w:proofErr w:type="spellEnd"/>
      <w:r>
        <w:rPr>
          <w:rFonts w:ascii="ＭＳ 明朝" w:eastAsia="ＭＳ 明朝" w:hAnsi="ＭＳ 明朝" w:cs="ＭＳ 明朝"/>
          <w:spacing w:val="-66"/>
          <w:sz w:val="19"/>
          <w:szCs w:val="19"/>
        </w:rPr>
        <w:t xml:space="preserve"> </w:t>
      </w:r>
      <w:r>
        <w:rPr>
          <w:rFonts w:ascii="ＭＳ 明朝" w:eastAsia="ＭＳ 明朝" w:hAnsi="ＭＳ 明朝" w:cs="ＭＳ 明朝"/>
          <w:sz w:val="19"/>
          <w:szCs w:val="19"/>
        </w:rPr>
        <w:tab/>
      </w:r>
      <w:proofErr w:type="spellStart"/>
      <w:r>
        <w:rPr>
          <w:rFonts w:ascii="ＭＳ 明朝" w:eastAsia="ＭＳ 明朝" w:hAnsi="ＭＳ 明朝" w:cs="ＭＳ 明朝"/>
          <w:spacing w:val="3"/>
          <w:w w:val="103"/>
          <w:sz w:val="19"/>
          <w:szCs w:val="19"/>
        </w:rPr>
        <w:t>小野裕明</w:t>
      </w:r>
      <w:proofErr w:type="spellEnd"/>
    </w:p>
    <w:p w14:paraId="7DF094D7" w14:textId="13EEAC7F" w:rsidR="006275B2" w:rsidRDefault="00DF6586" w:rsidP="001C3B63">
      <w:pPr>
        <w:tabs>
          <w:tab w:val="left" w:pos="719"/>
          <w:tab w:val="left" w:pos="1980"/>
          <w:tab w:val="left" w:pos="2500"/>
        </w:tabs>
        <w:spacing w:after="0" w:line="240" w:lineRule="auto"/>
        <w:ind w:left="101" w:right="-20"/>
        <w:rPr>
          <w:sz w:val="16"/>
          <w:szCs w:val="16"/>
        </w:rPr>
      </w:pPr>
      <w:proofErr w:type="spellStart"/>
      <w:r>
        <w:rPr>
          <w:rFonts w:ascii="ＭＳ 明朝" w:eastAsia="ＭＳ 明朝" w:hAnsi="ＭＳ 明朝" w:cs="ＭＳ 明朝"/>
          <w:spacing w:val="3"/>
          <w:sz w:val="19"/>
          <w:szCs w:val="19"/>
        </w:rPr>
        <w:t>信州</w:t>
      </w:r>
      <w:r>
        <w:rPr>
          <w:rFonts w:ascii="ＭＳ 明朝" w:eastAsia="ＭＳ 明朝" w:hAnsi="ＭＳ 明朝" w:cs="ＭＳ 明朝"/>
          <w:sz w:val="19"/>
          <w:szCs w:val="19"/>
        </w:rPr>
        <w:t>大</w:t>
      </w:r>
      <w:proofErr w:type="spellEnd"/>
      <w:r>
        <w:rPr>
          <w:rFonts w:ascii="ＭＳ 明朝" w:eastAsia="ＭＳ 明朝" w:hAnsi="ＭＳ 明朝" w:cs="ＭＳ 明朝"/>
          <w:spacing w:val="-78"/>
          <w:sz w:val="19"/>
          <w:szCs w:val="19"/>
        </w:rPr>
        <w:t xml:space="preserve"> </w:t>
      </w:r>
      <w:r>
        <w:rPr>
          <w:rFonts w:ascii="ＭＳ 明朝" w:eastAsia="ＭＳ 明朝" w:hAnsi="ＭＳ 明朝" w:cs="ＭＳ 明朝"/>
          <w:sz w:val="19"/>
          <w:szCs w:val="19"/>
        </w:rPr>
        <w:tab/>
      </w:r>
      <w:r w:rsidR="002465FB">
        <w:rPr>
          <w:rFonts w:ascii="ＭＳ 明朝" w:eastAsia="ＭＳ 明朝" w:hAnsi="ＭＳ 明朝" w:cs="ＭＳ 明朝"/>
          <w:sz w:val="19"/>
          <w:szCs w:val="19"/>
        </w:rPr>
        <w:tab/>
      </w:r>
      <w:proofErr w:type="spellStart"/>
      <w:r>
        <w:rPr>
          <w:rFonts w:ascii="ＭＳ 明朝" w:eastAsia="ＭＳ 明朝" w:hAnsi="ＭＳ 明朝" w:cs="ＭＳ 明朝"/>
          <w:spacing w:val="3"/>
          <w:w w:val="103"/>
          <w:sz w:val="19"/>
          <w:szCs w:val="19"/>
        </w:rPr>
        <w:t>小寺克茂、竹下徹</w:t>
      </w:r>
      <w:proofErr w:type="spellEnd"/>
    </w:p>
    <w:p w14:paraId="118AF498" w14:textId="21B9CEDE" w:rsidR="006275B2" w:rsidRDefault="002B29DD" w:rsidP="001C3B63">
      <w:pPr>
        <w:tabs>
          <w:tab w:val="left" w:pos="719"/>
          <w:tab w:val="left" w:pos="1980"/>
          <w:tab w:val="left" w:pos="2500"/>
        </w:tabs>
        <w:spacing w:after="0" w:line="240" w:lineRule="auto"/>
        <w:ind w:left="101" w:right="-20"/>
        <w:rPr>
          <w:rFonts w:ascii="ＭＳ 明朝" w:eastAsia="ＭＳ 明朝" w:hAnsi="ＭＳ 明朝" w:cs="ＭＳ 明朝"/>
          <w:sz w:val="19"/>
          <w:szCs w:val="19"/>
          <w:lang w:eastAsia="ja-JP"/>
        </w:rPr>
      </w:pPr>
      <w:r>
        <w:rPr>
          <w:rFonts w:ascii="ＭＳ 明朝" w:eastAsia="ＭＳ 明朝" w:hAnsi="ＭＳ 明朝" w:cs="ＭＳ 明朝" w:hint="eastAsia"/>
          <w:spacing w:val="3"/>
          <w:sz w:val="19"/>
          <w:szCs w:val="19"/>
          <w:lang w:eastAsia="ja-JP"/>
        </w:rPr>
        <w:t>九州</w:t>
      </w:r>
      <w:r>
        <w:rPr>
          <w:rFonts w:ascii="ＭＳ 明朝" w:eastAsia="ＭＳ 明朝" w:hAnsi="ＭＳ 明朝" w:cs="ＭＳ 明朝"/>
          <w:sz w:val="19"/>
          <w:szCs w:val="19"/>
        </w:rPr>
        <w:t>大</w:t>
      </w:r>
      <w:r>
        <w:rPr>
          <w:rFonts w:ascii="ＭＳ 明朝" w:eastAsia="ＭＳ 明朝" w:hAnsi="ＭＳ 明朝" w:cs="ＭＳ 明朝"/>
          <w:spacing w:val="-78"/>
          <w:sz w:val="19"/>
          <w:szCs w:val="19"/>
        </w:rPr>
        <w:t xml:space="preserve"> </w:t>
      </w:r>
      <w:r w:rsidR="00DF6586">
        <w:rPr>
          <w:rFonts w:ascii="ＭＳ 明朝" w:eastAsia="ＭＳ 明朝" w:hAnsi="ＭＳ 明朝" w:cs="ＭＳ 明朝"/>
          <w:sz w:val="19"/>
          <w:szCs w:val="19"/>
        </w:rPr>
        <w:tab/>
      </w:r>
      <w:r w:rsidR="002465FB">
        <w:rPr>
          <w:rFonts w:ascii="ＭＳ 明朝" w:eastAsia="ＭＳ 明朝" w:hAnsi="ＭＳ 明朝" w:cs="ＭＳ 明朝"/>
          <w:sz w:val="19"/>
          <w:szCs w:val="19"/>
        </w:rPr>
        <w:tab/>
      </w:r>
      <w:proofErr w:type="spellStart"/>
      <w:r w:rsidR="00DF6586">
        <w:rPr>
          <w:rFonts w:ascii="ＭＳ 明朝" w:eastAsia="ＭＳ 明朝" w:hAnsi="ＭＳ 明朝" w:cs="ＭＳ 明朝"/>
          <w:spacing w:val="3"/>
          <w:w w:val="103"/>
          <w:sz w:val="19"/>
          <w:szCs w:val="19"/>
        </w:rPr>
        <w:t>川越清以</w:t>
      </w:r>
      <w:proofErr w:type="spellEnd"/>
      <w:r>
        <w:rPr>
          <w:rFonts w:ascii="ＭＳ 明朝" w:eastAsia="ＭＳ 明朝" w:hAnsi="ＭＳ 明朝" w:cs="ＭＳ 明朝" w:hint="eastAsia"/>
          <w:spacing w:val="3"/>
          <w:w w:val="103"/>
          <w:sz w:val="19"/>
          <w:szCs w:val="19"/>
          <w:lang w:eastAsia="ja-JP"/>
        </w:rPr>
        <w:t>、</w:t>
      </w:r>
      <w:proofErr w:type="spellStart"/>
      <w:r w:rsidRPr="00C83C01">
        <w:rPr>
          <w:rFonts w:asciiTheme="minorEastAsia" w:hAnsiTheme="minorEastAsia" w:hint="eastAsia"/>
          <w:color w:val="000000" w:themeColor="text1"/>
          <w:sz w:val="19"/>
          <w:szCs w:val="19"/>
        </w:rPr>
        <w:t>吉岡瑞樹、須藤裕司</w:t>
      </w:r>
      <w:proofErr w:type="spellEnd"/>
      <w:r>
        <w:rPr>
          <w:rFonts w:asciiTheme="minorEastAsia" w:hAnsiTheme="minorEastAsia" w:hint="eastAsia"/>
          <w:color w:val="000000" w:themeColor="text1"/>
          <w:sz w:val="19"/>
          <w:szCs w:val="19"/>
        </w:rPr>
        <w:t xml:space="preserve">　</w:t>
      </w:r>
    </w:p>
    <w:p w14:paraId="1AD621B2" w14:textId="3A6E21F2" w:rsidR="006275B2" w:rsidRDefault="006275B2">
      <w:pPr>
        <w:tabs>
          <w:tab w:val="left" w:pos="719"/>
          <w:tab w:val="left" w:pos="1980"/>
          <w:tab w:val="left" w:pos="2500"/>
        </w:tabs>
        <w:spacing w:after="0" w:line="240" w:lineRule="auto"/>
        <w:ind w:left="101" w:right="-20"/>
        <w:sectPr w:rsidR="006275B2">
          <w:pgSz w:w="11900" w:h="16840"/>
          <w:pgMar w:top="1580" w:right="1680" w:bottom="1200" w:left="1600" w:header="0" w:footer="1003" w:gutter="0"/>
          <w:cols w:space="720"/>
        </w:sectPr>
        <w:pPrChange w:id="3" w:author="FUJII Keisuke" w:date="2013-05-22T17:10:00Z">
          <w:pPr>
            <w:tabs>
              <w:tab w:val="left" w:pos="719"/>
              <w:tab w:val="left" w:pos="2500"/>
            </w:tabs>
            <w:spacing w:after="0" w:line="240" w:lineRule="auto"/>
            <w:ind w:left="101" w:right="-20"/>
          </w:pPr>
        </w:pPrChange>
      </w:pPr>
    </w:p>
    <w:p w14:paraId="4CF96D30" w14:textId="26D8C376" w:rsidR="006275B2" w:rsidRPr="00BF5AC9" w:rsidRDefault="00DF6586">
      <w:pPr>
        <w:spacing w:before="14" w:after="0" w:line="240" w:lineRule="auto"/>
        <w:ind w:left="101" w:right="-20"/>
        <w:rPr>
          <w:rFonts w:asciiTheme="majorEastAsia" w:eastAsiaTheme="majorEastAsia" w:hAnsiTheme="majorEastAsia" w:cs="Century"/>
          <w:sz w:val="31"/>
          <w:szCs w:val="31"/>
        </w:rPr>
      </w:pPr>
      <w:r w:rsidRPr="00BF5AC9">
        <w:rPr>
          <w:rFonts w:asciiTheme="majorEastAsia" w:eastAsiaTheme="majorEastAsia" w:hAnsiTheme="majorEastAsia" w:cs="Century"/>
          <w:spacing w:val="28"/>
          <w:sz w:val="31"/>
          <w:szCs w:val="31"/>
        </w:rPr>
        <w:lastRenderedPageBreak/>
        <w:t>I</w:t>
      </w:r>
      <w:r w:rsidRPr="00BF5AC9">
        <w:rPr>
          <w:rFonts w:asciiTheme="majorEastAsia" w:eastAsiaTheme="majorEastAsia" w:hAnsiTheme="majorEastAsia" w:cs="Century"/>
          <w:sz w:val="31"/>
          <w:szCs w:val="31"/>
        </w:rPr>
        <w:t>.</w:t>
      </w:r>
      <w:r w:rsidRPr="00BF5AC9">
        <w:rPr>
          <w:rFonts w:asciiTheme="majorEastAsia" w:eastAsiaTheme="majorEastAsia" w:hAnsiTheme="majorEastAsia" w:cs="Century"/>
          <w:spacing w:val="53"/>
          <w:sz w:val="31"/>
          <w:szCs w:val="31"/>
        </w:rPr>
        <w:t xml:space="preserve"> </w:t>
      </w:r>
      <w:r w:rsidRPr="00FC41E8">
        <w:rPr>
          <w:rFonts w:asciiTheme="majorEastAsia" w:eastAsiaTheme="majorEastAsia" w:hAnsiTheme="majorEastAsia" w:cs="Century"/>
          <w:w w:val="102"/>
          <w:sz w:val="31"/>
          <w:szCs w:val="31"/>
        </w:rPr>
        <w:t>Executiv</w:t>
      </w:r>
      <w:r w:rsidRPr="00FC41E8">
        <w:rPr>
          <w:rFonts w:asciiTheme="majorEastAsia" w:eastAsiaTheme="majorEastAsia" w:hAnsiTheme="majorEastAsia" w:cs="Century"/>
          <w:sz w:val="31"/>
          <w:szCs w:val="31"/>
        </w:rPr>
        <w:t>e</w:t>
      </w:r>
      <w:r w:rsidRPr="00FC41E8">
        <w:rPr>
          <w:rFonts w:asciiTheme="majorEastAsia" w:eastAsiaTheme="majorEastAsia" w:hAnsiTheme="majorEastAsia" w:cs="Century"/>
          <w:spacing w:val="61"/>
          <w:sz w:val="31"/>
          <w:szCs w:val="31"/>
        </w:rPr>
        <w:t xml:space="preserve"> </w:t>
      </w:r>
      <w:r w:rsidRPr="00FC41E8">
        <w:rPr>
          <w:rFonts w:asciiTheme="majorEastAsia" w:eastAsiaTheme="majorEastAsia" w:hAnsiTheme="majorEastAsia" w:cs="Century"/>
          <w:w w:val="102"/>
          <w:sz w:val="31"/>
          <w:szCs w:val="31"/>
        </w:rPr>
        <w:t>Summary</w:t>
      </w:r>
    </w:p>
    <w:p w14:paraId="17DEA2C8" w14:textId="77777777" w:rsidR="006275B2" w:rsidRDefault="006275B2">
      <w:pPr>
        <w:spacing w:after="0" w:line="200" w:lineRule="exact"/>
        <w:rPr>
          <w:sz w:val="20"/>
          <w:szCs w:val="20"/>
        </w:rPr>
      </w:pPr>
    </w:p>
    <w:p w14:paraId="53178C0D" w14:textId="77777777" w:rsidR="006275B2" w:rsidRDefault="006275B2">
      <w:pPr>
        <w:spacing w:before="5" w:after="0" w:line="260" w:lineRule="exact"/>
        <w:rPr>
          <w:sz w:val="26"/>
          <w:szCs w:val="26"/>
        </w:rPr>
      </w:pPr>
    </w:p>
    <w:p w14:paraId="1423A43E" w14:textId="41F2D962" w:rsidR="002B29DD" w:rsidRPr="007668EE" w:rsidRDefault="00DF6586">
      <w:pPr>
        <w:spacing w:after="0" w:line="240" w:lineRule="auto"/>
        <w:ind w:left="101" w:right="-20"/>
        <w:rPr>
          <w:rFonts w:ascii="ＭＳ ゴシック" w:eastAsia="ＭＳ ゴシック" w:hAnsi="ＭＳ ゴシック" w:cs="ＭＳ ゴシック"/>
          <w:spacing w:val="3"/>
          <w:w w:val="103"/>
          <w:lang w:eastAsia="ja-JP"/>
        </w:rPr>
      </w:pPr>
      <w:r w:rsidRPr="00C0602C">
        <w:rPr>
          <w:rFonts w:ascii="ＭＳ ゴシック" w:eastAsia="ＭＳ ゴシック" w:hAnsi="ＭＳ ゴシック" w:cs="ＭＳ ゴシック"/>
          <w:spacing w:val="2"/>
        </w:rPr>
        <w:t>1</w:t>
      </w:r>
      <w:r w:rsidRPr="00C0602C">
        <w:rPr>
          <w:rFonts w:ascii="ＭＳ ゴシック" w:eastAsia="ＭＳ ゴシック" w:hAnsi="ＭＳ ゴシック" w:cs="ＭＳ ゴシック"/>
        </w:rPr>
        <w:t>.</w:t>
      </w:r>
      <w:r w:rsidRPr="00C0602C">
        <w:rPr>
          <w:rFonts w:ascii="ＭＳ ゴシック" w:eastAsia="ＭＳ ゴシック" w:hAnsi="ＭＳ ゴシック" w:cs="ＭＳ ゴシック"/>
          <w:spacing w:val="13"/>
        </w:rPr>
        <w:t xml:space="preserve"> </w:t>
      </w:r>
      <w:proofErr w:type="spellStart"/>
      <w:r w:rsidRPr="00C0602C">
        <w:rPr>
          <w:rFonts w:ascii="ＭＳ ゴシック" w:eastAsia="ＭＳ ゴシック" w:hAnsi="ＭＳ ゴシック" w:cs="ＭＳ ゴシック"/>
          <w:spacing w:val="3"/>
          <w:w w:val="103"/>
        </w:rPr>
        <w:t>背景と概要</w:t>
      </w:r>
      <w:proofErr w:type="spellEnd"/>
    </w:p>
    <w:p w14:paraId="366CA4EF" w14:textId="77777777" w:rsidR="006275B2" w:rsidRDefault="006275B2">
      <w:pPr>
        <w:spacing w:after="0" w:line="200" w:lineRule="exact"/>
        <w:rPr>
          <w:sz w:val="20"/>
          <w:szCs w:val="20"/>
          <w:lang w:eastAsia="ja-JP"/>
        </w:rPr>
      </w:pPr>
    </w:p>
    <w:p w14:paraId="01002A49" w14:textId="77777777" w:rsidR="00DF6586" w:rsidRPr="00973108" w:rsidRDefault="00DF6586" w:rsidP="00FC41E8">
      <w:pPr>
        <w:spacing w:afterLines="50" w:after="120" w:line="240" w:lineRule="atLeast"/>
        <w:ind w:leftChars="50" w:left="110" w:rightChars="33" w:right="73"/>
        <w:jc w:val="both"/>
        <w:rPr>
          <w:rFonts w:asciiTheme="majorEastAsia" w:eastAsiaTheme="majorEastAsia" w:hAnsiTheme="majorEastAsia"/>
          <w:lang w:eastAsia="ja-JP"/>
        </w:rPr>
      </w:pPr>
      <w:r w:rsidRPr="00973108">
        <w:rPr>
          <w:rFonts w:asciiTheme="majorEastAsia" w:eastAsiaTheme="majorEastAsia" w:hAnsiTheme="majorEastAsia" w:hint="eastAsia"/>
          <w:lang w:eastAsia="ja-JP"/>
        </w:rPr>
        <w:t>物理の背景</w:t>
      </w:r>
    </w:p>
    <w:p w14:paraId="7E62F49A" w14:textId="49050E6D" w:rsidR="0068271E" w:rsidRPr="00973108" w:rsidRDefault="00DF6586" w:rsidP="00FC41E8">
      <w:pPr>
        <w:spacing w:afterLines="50" w:after="120" w:line="240" w:lineRule="atLeast"/>
        <w:ind w:leftChars="50" w:left="110" w:rightChars="33" w:right="73"/>
        <w:jc w:val="both"/>
        <w:rPr>
          <w:rFonts w:asciiTheme="minorEastAsia" w:hAnsiTheme="minorEastAsia"/>
          <w:lang w:eastAsia="ja-JP"/>
        </w:rPr>
      </w:pPr>
      <w:r w:rsidRPr="00973108">
        <w:rPr>
          <w:rFonts w:asciiTheme="minorEastAsia" w:hAnsiTheme="minorEastAsia" w:hint="eastAsia"/>
          <w:lang w:eastAsia="ja-JP"/>
        </w:rPr>
        <w:t>LHCでヒッグスとおぼしき</w:t>
      </w:r>
      <w:r w:rsidR="008A358C">
        <w:rPr>
          <w:rFonts w:asciiTheme="minorEastAsia" w:hAnsiTheme="minorEastAsia" w:hint="eastAsia"/>
          <w:lang w:eastAsia="ja-JP"/>
        </w:rPr>
        <w:t>質量</w:t>
      </w:r>
      <w:r w:rsidRPr="00973108">
        <w:rPr>
          <w:rFonts w:asciiTheme="minorEastAsia" w:hAnsiTheme="minorEastAsia"/>
          <w:lang w:eastAsia="ja-JP"/>
        </w:rPr>
        <w:t>125GeV</w:t>
      </w:r>
      <w:r w:rsidR="008A358C">
        <w:rPr>
          <w:rFonts w:asciiTheme="minorEastAsia" w:hAnsiTheme="minorEastAsia" w:hint="eastAsia"/>
          <w:lang w:eastAsia="ja-JP"/>
        </w:rPr>
        <w:t>の</w:t>
      </w:r>
      <w:r w:rsidRPr="00973108">
        <w:rPr>
          <w:rFonts w:asciiTheme="minorEastAsia" w:hAnsiTheme="minorEastAsia" w:hint="eastAsia"/>
          <w:lang w:eastAsia="ja-JP"/>
        </w:rPr>
        <w:t>ボソンが発見された。これによってこれまで全</w:t>
      </w:r>
      <w:r w:rsidR="00B02498" w:rsidRPr="00973108">
        <w:rPr>
          <w:rFonts w:asciiTheme="minorEastAsia" w:hAnsiTheme="minorEastAsia" w:hint="eastAsia"/>
          <w:lang w:eastAsia="ja-JP"/>
        </w:rPr>
        <w:t>くの謎であった電弱対称性の破れの</w:t>
      </w:r>
      <w:r w:rsidR="008A358C">
        <w:rPr>
          <w:rFonts w:asciiTheme="minorEastAsia" w:hAnsiTheme="minorEastAsia" w:hint="eastAsia"/>
          <w:lang w:eastAsia="ja-JP"/>
        </w:rPr>
        <w:t>起源</w:t>
      </w:r>
      <w:r w:rsidR="00B02498" w:rsidRPr="00973108">
        <w:rPr>
          <w:rFonts w:asciiTheme="minorEastAsia" w:hAnsiTheme="minorEastAsia" w:hint="eastAsia"/>
          <w:lang w:eastAsia="ja-JP"/>
        </w:rPr>
        <w:t>にせまる初めての確かな手がかり</w:t>
      </w:r>
      <w:r w:rsidRPr="00973108">
        <w:rPr>
          <w:rFonts w:asciiTheme="minorEastAsia" w:hAnsiTheme="minorEastAsia" w:hint="eastAsia"/>
          <w:lang w:eastAsia="ja-JP"/>
        </w:rPr>
        <w:t>が得られたことになる。このヒッグス候補の性質は、現在の</w:t>
      </w:r>
      <w:r w:rsidRPr="00973108">
        <w:rPr>
          <w:rFonts w:asciiTheme="minorEastAsia" w:hAnsiTheme="minorEastAsia"/>
          <w:lang w:eastAsia="ja-JP"/>
        </w:rPr>
        <w:t>LHC</w:t>
      </w:r>
      <w:r w:rsidRPr="00973108">
        <w:rPr>
          <w:rFonts w:asciiTheme="minorEastAsia" w:hAnsiTheme="minorEastAsia" w:hint="eastAsia"/>
          <w:lang w:eastAsia="ja-JP"/>
        </w:rPr>
        <w:t>の測定精度の範囲では、標準模型のヒッグス</w:t>
      </w:r>
      <w:r w:rsidR="00B02498" w:rsidRPr="00973108">
        <w:rPr>
          <w:rFonts w:asciiTheme="minorEastAsia" w:hAnsiTheme="minorEastAsia" w:hint="eastAsia"/>
          <w:lang w:eastAsia="ja-JP"/>
        </w:rPr>
        <w:t>のそれ</w:t>
      </w:r>
      <w:r w:rsidRPr="00973108">
        <w:rPr>
          <w:rFonts w:asciiTheme="minorEastAsia" w:hAnsiTheme="minorEastAsia" w:hint="eastAsia"/>
          <w:lang w:eastAsia="ja-JP"/>
        </w:rPr>
        <w:t>と</w:t>
      </w:r>
      <w:r w:rsidR="00B02498" w:rsidRPr="00973108">
        <w:rPr>
          <w:rFonts w:asciiTheme="minorEastAsia" w:hAnsiTheme="minorEastAsia" w:hint="eastAsia"/>
          <w:lang w:eastAsia="ja-JP"/>
        </w:rPr>
        <w:t>矛盾しない。また、今の所、それ以外の新物理の兆候もない。これは、ヒッグスの性質が標準模型からずれているとしても、そのずれは</w:t>
      </w:r>
      <w:r w:rsidR="00FA0059">
        <w:rPr>
          <w:rFonts w:asciiTheme="minorEastAsia" w:hAnsiTheme="minorEastAsia" w:hint="eastAsia"/>
          <w:lang w:eastAsia="ja-JP"/>
        </w:rPr>
        <w:t>比較的</w:t>
      </w:r>
      <w:r w:rsidRPr="00973108">
        <w:rPr>
          <w:rFonts w:asciiTheme="minorEastAsia" w:hAnsiTheme="minorEastAsia" w:hint="eastAsia"/>
          <w:lang w:eastAsia="ja-JP"/>
        </w:rPr>
        <w:t>小さいということである。その結果、ヒッグスの性質を詳細に調べ、電弱対称性の破れの</w:t>
      </w:r>
      <w:r w:rsidR="00B02498" w:rsidRPr="00973108">
        <w:rPr>
          <w:rFonts w:asciiTheme="minorEastAsia" w:hAnsiTheme="minorEastAsia" w:hint="eastAsia"/>
          <w:lang w:eastAsia="ja-JP"/>
        </w:rPr>
        <w:t>物理の</w:t>
      </w:r>
      <w:r w:rsidRPr="00973108">
        <w:rPr>
          <w:rFonts w:asciiTheme="minorEastAsia" w:hAnsiTheme="minorEastAsia" w:hint="eastAsia"/>
          <w:lang w:eastAsia="ja-JP"/>
        </w:rPr>
        <w:t>全貌</w:t>
      </w:r>
      <w:r w:rsidR="00B02498" w:rsidRPr="00973108">
        <w:rPr>
          <w:rFonts w:asciiTheme="minorEastAsia" w:hAnsiTheme="minorEastAsia" w:hint="eastAsia"/>
          <w:lang w:eastAsia="ja-JP"/>
        </w:rPr>
        <w:t>を</w:t>
      </w:r>
      <w:r w:rsidRPr="00973108">
        <w:rPr>
          <w:rFonts w:asciiTheme="minorEastAsia" w:hAnsiTheme="minorEastAsia" w:hint="eastAsia"/>
          <w:lang w:eastAsia="ja-JP"/>
        </w:rPr>
        <w:t>解明するために</w:t>
      </w:r>
      <w:r w:rsidRPr="00973108">
        <w:rPr>
          <w:rFonts w:asciiTheme="minorEastAsia" w:hAnsiTheme="minorEastAsia"/>
          <w:lang w:eastAsia="ja-JP"/>
        </w:rPr>
        <w:t>ILC</w:t>
      </w:r>
      <w:r w:rsidRPr="00973108">
        <w:rPr>
          <w:rFonts w:asciiTheme="minorEastAsia" w:hAnsiTheme="minorEastAsia" w:hint="eastAsia"/>
          <w:lang w:eastAsia="ja-JP"/>
        </w:rPr>
        <w:t>が果たすべき役割はますます高まった。</w:t>
      </w:r>
      <w:r w:rsidR="00663B48" w:rsidRPr="00973108">
        <w:rPr>
          <w:rFonts w:asciiTheme="minorEastAsia" w:hAnsiTheme="minorEastAsia"/>
          <w:lang w:eastAsia="ja-JP"/>
        </w:rPr>
        <w:t>125GeV</w:t>
      </w:r>
      <w:r w:rsidR="00663B48" w:rsidRPr="00973108">
        <w:rPr>
          <w:rFonts w:asciiTheme="minorEastAsia" w:hAnsiTheme="minorEastAsia" w:hint="eastAsia"/>
          <w:lang w:eastAsia="ja-JP"/>
        </w:rPr>
        <w:t>ボソンが標準模型の</w:t>
      </w:r>
      <w:r w:rsidRPr="00973108">
        <w:rPr>
          <w:rFonts w:asciiTheme="minorEastAsia" w:hAnsiTheme="minorEastAsia" w:hint="eastAsia"/>
          <w:lang w:eastAsia="ja-JP"/>
        </w:rPr>
        <w:t>ヒッグス</w:t>
      </w:r>
      <w:r w:rsidR="00663B48" w:rsidRPr="00973108">
        <w:rPr>
          <w:rFonts w:asciiTheme="minorEastAsia" w:hAnsiTheme="minorEastAsia" w:hint="eastAsia"/>
          <w:lang w:eastAsia="ja-JP"/>
        </w:rPr>
        <w:t>だとすると、その</w:t>
      </w:r>
      <w:r w:rsidRPr="00973108">
        <w:rPr>
          <w:rFonts w:asciiTheme="minorEastAsia" w:hAnsiTheme="minorEastAsia" w:hint="eastAsia"/>
          <w:lang w:eastAsia="ja-JP"/>
        </w:rPr>
        <w:t>質量は微妙な所にある。仮に標準模型の守備範囲が予想外に広い</w:t>
      </w:r>
      <w:r w:rsidR="00663B48" w:rsidRPr="00973108">
        <w:rPr>
          <w:rFonts w:asciiTheme="minorEastAsia" w:hAnsiTheme="minorEastAsia" w:hint="eastAsia"/>
          <w:lang w:eastAsia="ja-JP"/>
        </w:rPr>
        <w:t>とすると、ヒッグスの質量とトップの質量で決まる標準模</w:t>
      </w:r>
      <w:r w:rsidR="00B02498" w:rsidRPr="00973108">
        <w:rPr>
          <w:rFonts w:asciiTheme="minorEastAsia" w:hAnsiTheme="minorEastAsia" w:hint="eastAsia"/>
          <w:lang w:eastAsia="ja-JP"/>
        </w:rPr>
        <w:t>型の真空が完全には安定でないことが示唆されるからである。その場合、</w:t>
      </w:r>
      <w:r w:rsidR="00663B48" w:rsidRPr="00973108">
        <w:rPr>
          <w:rFonts w:asciiTheme="minorEastAsia" w:hAnsiTheme="minorEastAsia" w:hint="eastAsia"/>
          <w:lang w:eastAsia="ja-JP"/>
        </w:rPr>
        <w:t>ヒッグスのみならずトップの質量の精密測定が、我々の宇宙の命運を左右すると言っても過言ではない。</w:t>
      </w:r>
      <w:r w:rsidR="00663B48" w:rsidRPr="00973108">
        <w:rPr>
          <w:rFonts w:asciiTheme="minorEastAsia" w:hAnsiTheme="minorEastAsia"/>
          <w:lang w:eastAsia="ja-JP"/>
        </w:rPr>
        <w:t>ILC</w:t>
      </w:r>
      <w:r w:rsidR="00663B48" w:rsidRPr="00973108">
        <w:rPr>
          <w:rFonts w:asciiTheme="minorEastAsia" w:hAnsiTheme="minorEastAsia" w:hint="eastAsia"/>
          <w:lang w:eastAsia="ja-JP"/>
        </w:rPr>
        <w:t>は、</w:t>
      </w:r>
      <w:r w:rsidR="00B02498" w:rsidRPr="00973108">
        <w:rPr>
          <w:rFonts w:asciiTheme="minorEastAsia" w:hAnsiTheme="minorEastAsia" w:hint="eastAsia"/>
          <w:lang w:eastAsia="ja-JP"/>
        </w:rPr>
        <w:t>ヒッグス質量の精密測定のみならず、</w:t>
      </w:r>
      <w:r w:rsidR="00663B48" w:rsidRPr="00973108">
        <w:rPr>
          <w:rFonts w:asciiTheme="minorEastAsia" w:hAnsiTheme="minorEastAsia" w:hint="eastAsia"/>
          <w:lang w:eastAsia="ja-JP"/>
        </w:rPr>
        <w:t>トップ質量の精密測定を</w:t>
      </w:r>
      <w:r w:rsidR="00B02498" w:rsidRPr="00973108">
        <w:rPr>
          <w:rFonts w:asciiTheme="minorEastAsia" w:hAnsiTheme="minorEastAsia" w:hint="eastAsia"/>
          <w:lang w:eastAsia="ja-JP"/>
        </w:rPr>
        <w:t>も</w:t>
      </w:r>
      <w:r w:rsidR="00663B48" w:rsidRPr="00973108">
        <w:rPr>
          <w:rFonts w:asciiTheme="minorEastAsia" w:hAnsiTheme="minorEastAsia" w:hint="eastAsia"/>
          <w:lang w:eastAsia="ja-JP"/>
        </w:rPr>
        <w:t>提供する。一方、標準模型を超える物理の存在を示唆する強力な証拠もある。そこには、暗黒物質の存在、バリオン数生成、ニュートリノ質量／混合が含まれる。これらはヒッグスセクターの構造と密接な関係を持っている可能性が</w:t>
      </w:r>
      <w:r w:rsidR="006C5302">
        <w:rPr>
          <w:rFonts w:asciiTheme="minorEastAsia" w:hAnsiTheme="minorEastAsia" w:hint="eastAsia"/>
          <w:lang w:eastAsia="ja-JP"/>
        </w:rPr>
        <w:t>あり</w:t>
      </w:r>
      <w:r w:rsidR="00663B48" w:rsidRPr="00973108">
        <w:rPr>
          <w:rFonts w:asciiTheme="minorEastAsia" w:hAnsiTheme="minorEastAsia" w:hint="eastAsia"/>
          <w:lang w:eastAsia="ja-JP"/>
        </w:rPr>
        <w:t>、また、ヒッグス以外の新粒子の存在を</w:t>
      </w:r>
      <w:r w:rsidR="00B02498" w:rsidRPr="00973108">
        <w:rPr>
          <w:rFonts w:asciiTheme="minorEastAsia" w:hAnsiTheme="minorEastAsia" w:hint="eastAsia"/>
          <w:lang w:eastAsia="ja-JP"/>
        </w:rPr>
        <w:t>暗示</w:t>
      </w:r>
      <w:r w:rsidR="00663B48" w:rsidRPr="00973108">
        <w:rPr>
          <w:rFonts w:asciiTheme="minorEastAsia" w:hAnsiTheme="minorEastAsia" w:hint="eastAsia"/>
          <w:lang w:eastAsia="ja-JP"/>
        </w:rPr>
        <w:t>する。</w:t>
      </w:r>
      <w:r w:rsidR="00B02498" w:rsidRPr="00973108">
        <w:rPr>
          <w:rFonts w:asciiTheme="minorEastAsia" w:hAnsiTheme="minorEastAsia"/>
          <w:lang w:eastAsia="ja-JP"/>
        </w:rPr>
        <w:t>LHC</w:t>
      </w:r>
      <w:r w:rsidR="00B02498" w:rsidRPr="00973108">
        <w:rPr>
          <w:rFonts w:asciiTheme="minorEastAsia" w:hAnsiTheme="minorEastAsia" w:hint="eastAsia"/>
          <w:lang w:eastAsia="ja-JP"/>
        </w:rPr>
        <w:t>の</w:t>
      </w:r>
      <w:r w:rsidR="00B02498" w:rsidRPr="00973108">
        <w:rPr>
          <w:rFonts w:asciiTheme="minorEastAsia" w:hAnsiTheme="minorEastAsia"/>
          <w:lang w:eastAsia="ja-JP"/>
        </w:rPr>
        <w:t>14TeV</w:t>
      </w:r>
      <w:r w:rsidR="00E44DB0">
        <w:rPr>
          <w:rFonts w:asciiTheme="minorEastAsia" w:hAnsiTheme="minorEastAsia" w:hint="eastAsia"/>
          <w:lang w:eastAsia="ja-JP"/>
        </w:rPr>
        <w:t>への</w:t>
      </w:r>
      <w:r w:rsidR="00B02498" w:rsidRPr="00973108">
        <w:rPr>
          <w:rFonts w:asciiTheme="minorEastAsia" w:hAnsiTheme="minorEastAsia" w:hint="eastAsia"/>
          <w:lang w:eastAsia="ja-JP"/>
        </w:rPr>
        <w:t>エネルギー増強後、ヒッグス以外の新粒子、新現象が見つかる可能性は大いにある。</w:t>
      </w:r>
      <w:r w:rsidR="00952B94">
        <w:rPr>
          <w:rFonts w:asciiTheme="minorEastAsia" w:hAnsiTheme="minorEastAsia" w:hint="eastAsia"/>
          <w:lang w:eastAsia="ja-JP"/>
        </w:rPr>
        <w:t>また、新粒子、新現象が</w:t>
      </w:r>
      <w:r w:rsidR="00952B94">
        <w:rPr>
          <w:rFonts w:asciiTheme="minorEastAsia" w:hAnsiTheme="minorEastAsia"/>
          <w:lang w:eastAsia="ja-JP"/>
        </w:rPr>
        <w:t>LHC</w:t>
      </w:r>
      <w:r w:rsidR="00952B94">
        <w:rPr>
          <w:rFonts w:asciiTheme="minorEastAsia" w:hAnsiTheme="minorEastAsia" w:hint="eastAsia"/>
          <w:lang w:eastAsia="ja-JP"/>
        </w:rPr>
        <w:t>では発見困難な領域にある</w:t>
      </w:r>
      <w:r w:rsidR="00594DCC">
        <w:rPr>
          <w:rFonts w:asciiTheme="minorEastAsia" w:hAnsiTheme="minorEastAsia" w:hint="eastAsia"/>
          <w:lang w:eastAsia="ja-JP"/>
        </w:rPr>
        <w:t>可能性も少なくない</w:t>
      </w:r>
      <w:r w:rsidR="00952B94">
        <w:rPr>
          <w:rFonts w:asciiTheme="minorEastAsia" w:hAnsiTheme="minorEastAsia" w:hint="eastAsia"/>
          <w:lang w:eastAsia="ja-JP"/>
        </w:rPr>
        <w:t>。</w:t>
      </w:r>
      <w:r w:rsidR="00B02498" w:rsidRPr="00973108">
        <w:rPr>
          <w:rFonts w:asciiTheme="minorEastAsia" w:hAnsiTheme="minorEastAsia"/>
          <w:lang w:eastAsia="ja-JP"/>
        </w:rPr>
        <w:t>ILC</w:t>
      </w:r>
      <w:r w:rsidR="00F42AF6" w:rsidRPr="00973108">
        <w:rPr>
          <w:rFonts w:asciiTheme="minorEastAsia" w:hAnsiTheme="minorEastAsia" w:hint="eastAsia"/>
          <w:lang w:eastAsia="ja-JP"/>
        </w:rPr>
        <w:t>は、</w:t>
      </w:r>
      <w:r w:rsidR="00870D56" w:rsidRPr="00973108">
        <w:rPr>
          <w:rFonts w:asciiTheme="minorEastAsia" w:hAnsiTheme="minorEastAsia"/>
          <w:lang w:eastAsia="ja-JP"/>
        </w:rPr>
        <w:t>LHC</w:t>
      </w:r>
      <w:r w:rsidR="00870D56" w:rsidRPr="00973108">
        <w:rPr>
          <w:rFonts w:asciiTheme="minorEastAsia" w:hAnsiTheme="minorEastAsia" w:hint="eastAsia"/>
          <w:lang w:eastAsia="ja-JP"/>
        </w:rPr>
        <w:t>を遥かにしのぐ精度で、</w:t>
      </w:r>
      <w:r w:rsidR="00F42AF6" w:rsidRPr="00973108">
        <w:rPr>
          <w:rFonts w:asciiTheme="minorEastAsia" w:hAnsiTheme="minorEastAsia" w:hint="eastAsia"/>
          <w:lang w:eastAsia="ja-JP"/>
        </w:rPr>
        <w:t>それら新粒子、新現象</w:t>
      </w:r>
      <w:r w:rsidR="00870D56" w:rsidRPr="00973108">
        <w:rPr>
          <w:rFonts w:asciiTheme="minorEastAsia" w:hAnsiTheme="minorEastAsia" w:hint="eastAsia"/>
          <w:lang w:eastAsia="ja-JP"/>
        </w:rPr>
        <w:t>を</w:t>
      </w:r>
      <w:r w:rsidR="00B02498" w:rsidRPr="00973108">
        <w:rPr>
          <w:rFonts w:asciiTheme="minorEastAsia" w:hAnsiTheme="minorEastAsia" w:hint="eastAsia"/>
          <w:lang w:eastAsia="ja-JP"/>
        </w:rPr>
        <w:t>調べ、背後の新しい物理の全容を明らかにしようとするものである。</w:t>
      </w:r>
    </w:p>
    <w:p w14:paraId="354EC018" w14:textId="77777777" w:rsidR="002D0C4C" w:rsidRPr="00973108" w:rsidRDefault="002D0C4C" w:rsidP="00FC41E8">
      <w:pPr>
        <w:spacing w:afterLines="50" w:after="120" w:line="240" w:lineRule="atLeast"/>
        <w:ind w:leftChars="50" w:left="110" w:rightChars="33" w:right="73"/>
        <w:jc w:val="both"/>
        <w:rPr>
          <w:rFonts w:asciiTheme="minorEastAsia" w:hAnsiTheme="minorEastAsia"/>
          <w:lang w:eastAsia="ja-JP"/>
        </w:rPr>
      </w:pPr>
    </w:p>
    <w:p w14:paraId="292C1962" w14:textId="77777777" w:rsidR="0068271E" w:rsidRPr="00973108" w:rsidRDefault="0068271E" w:rsidP="00FC41E8">
      <w:pPr>
        <w:spacing w:afterLines="50" w:after="120" w:line="240" w:lineRule="atLeast"/>
        <w:ind w:leftChars="50" w:left="110" w:rightChars="33" w:right="73"/>
        <w:jc w:val="both"/>
        <w:rPr>
          <w:rFonts w:asciiTheme="majorEastAsia" w:eastAsiaTheme="majorEastAsia" w:hAnsiTheme="majorEastAsia"/>
          <w:lang w:eastAsia="ja-JP"/>
        </w:rPr>
      </w:pPr>
      <w:r w:rsidRPr="00973108">
        <w:rPr>
          <w:rFonts w:asciiTheme="majorEastAsia" w:eastAsiaTheme="majorEastAsia" w:hAnsiTheme="majorEastAsia" w:hint="eastAsia"/>
          <w:lang w:eastAsia="ja-JP"/>
        </w:rPr>
        <w:t>情勢</w:t>
      </w:r>
    </w:p>
    <w:p w14:paraId="373DAC44" w14:textId="44B79D27" w:rsidR="002D0C4C" w:rsidRPr="00973108" w:rsidRDefault="001472E7" w:rsidP="00FC41E8">
      <w:pPr>
        <w:spacing w:afterLines="50" w:after="120" w:line="240" w:lineRule="atLeast"/>
        <w:ind w:leftChars="50" w:left="110" w:rightChars="33" w:right="73"/>
        <w:jc w:val="both"/>
        <w:rPr>
          <w:rFonts w:asciiTheme="minorEastAsia" w:hAnsiTheme="minorEastAsia"/>
          <w:lang w:eastAsia="ja-JP"/>
        </w:rPr>
      </w:pPr>
      <w:r w:rsidRPr="00973108">
        <w:rPr>
          <w:rFonts w:asciiTheme="minorEastAsia" w:hAnsiTheme="minorEastAsia" w:cs="ＭＳ 明朝"/>
          <w:spacing w:val="2"/>
        </w:rPr>
        <w:t>IL</w:t>
      </w:r>
      <w:r w:rsidRPr="00973108">
        <w:rPr>
          <w:rFonts w:asciiTheme="minorEastAsia" w:hAnsiTheme="minorEastAsia" w:cs="ＭＳ 明朝"/>
        </w:rPr>
        <w:t>C</w:t>
      </w:r>
      <w:r w:rsidRPr="00973108">
        <w:rPr>
          <w:rFonts w:asciiTheme="minorEastAsia" w:hAnsiTheme="minorEastAsia" w:cs="ＭＳ 明朝" w:hint="eastAsia"/>
          <w:spacing w:val="3"/>
          <w:w w:val="103"/>
          <w:lang w:eastAsia="ja-JP"/>
        </w:rPr>
        <w:t>計画</w:t>
      </w:r>
      <w:proofErr w:type="spellStart"/>
      <w:r w:rsidRPr="00973108">
        <w:rPr>
          <w:rFonts w:asciiTheme="minorEastAsia" w:hAnsiTheme="minorEastAsia" w:cs="ＭＳ 明朝"/>
          <w:spacing w:val="3"/>
          <w:w w:val="103"/>
        </w:rPr>
        <w:t>では加速器の成否が重要であるが</w:t>
      </w:r>
      <w:r w:rsidRPr="00973108">
        <w:rPr>
          <w:rFonts w:asciiTheme="minorEastAsia" w:hAnsiTheme="minorEastAsia" w:cs="ＭＳ 明朝"/>
          <w:spacing w:val="-45"/>
          <w:w w:val="103"/>
        </w:rPr>
        <w:t>、</w:t>
      </w:r>
      <w:r w:rsidRPr="00973108">
        <w:rPr>
          <w:rFonts w:asciiTheme="minorEastAsia" w:hAnsiTheme="minorEastAsia" w:cs="ＭＳ 明朝"/>
          <w:spacing w:val="3"/>
          <w:w w:val="103"/>
        </w:rPr>
        <w:t>直接的に物理</w:t>
      </w:r>
      <w:r w:rsidRPr="00973108">
        <w:rPr>
          <w:rFonts w:asciiTheme="minorEastAsia" w:hAnsiTheme="minorEastAsia" w:cs="ＭＳ 明朝"/>
          <w:spacing w:val="4"/>
          <w:w w:val="103"/>
        </w:rPr>
        <w:t>を</w:t>
      </w:r>
      <w:r w:rsidRPr="00973108">
        <w:rPr>
          <w:rFonts w:asciiTheme="minorEastAsia" w:hAnsiTheme="minorEastAsia" w:cs="ＭＳ 明朝"/>
          <w:spacing w:val="3"/>
          <w:w w:val="103"/>
        </w:rPr>
        <w:t>生み出すのは測定器であ</w:t>
      </w:r>
      <w:proofErr w:type="spellEnd"/>
      <w:r w:rsidRPr="00973108">
        <w:rPr>
          <w:rFonts w:asciiTheme="minorEastAsia" w:hAnsiTheme="minorEastAsia" w:cs="ＭＳ 明朝" w:hint="eastAsia"/>
          <w:spacing w:val="3"/>
          <w:w w:val="103"/>
          <w:lang w:eastAsia="ja-JP"/>
        </w:rPr>
        <w:t>る。</w:t>
      </w:r>
      <w:r w:rsidR="00FB2F0C" w:rsidRPr="000F48E8">
        <w:rPr>
          <w:rFonts w:asciiTheme="minorEastAsia" w:hAnsiTheme="minorEastAsia" w:cs="ＭＳ 明朝"/>
          <w:spacing w:val="3"/>
          <w:w w:val="103"/>
        </w:rPr>
        <w:t>ILC</w:t>
      </w:r>
      <w:r w:rsidR="00FB2F0C" w:rsidRPr="000F48E8">
        <w:rPr>
          <w:rFonts w:asciiTheme="minorEastAsia" w:hAnsiTheme="minorEastAsia" w:cs="ＭＳ 明朝" w:hint="eastAsia"/>
          <w:spacing w:val="3"/>
          <w:w w:val="103"/>
          <w:lang w:eastAsia="ja-JP"/>
        </w:rPr>
        <w:t>の目指す</w:t>
      </w:r>
      <w:proofErr w:type="spellStart"/>
      <w:r w:rsidR="00FB2F0C" w:rsidRPr="000F48E8">
        <w:rPr>
          <w:rFonts w:asciiTheme="minorEastAsia" w:hAnsiTheme="minorEastAsia" w:cs="ＭＳ 明朝"/>
          <w:spacing w:val="3"/>
          <w:w w:val="103"/>
        </w:rPr>
        <w:t>物理を実現するためには、従来の</w:t>
      </w:r>
      <w:proofErr w:type="spellEnd"/>
      <w:r w:rsidR="00FB2F0C" w:rsidRPr="000F48E8">
        <w:rPr>
          <w:rFonts w:asciiTheme="minorEastAsia" w:hAnsiTheme="minorEastAsia" w:cs="ＭＳ 明朝" w:hint="eastAsia"/>
          <w:spacing w:val="3"/>
          <w:w w:val="103"/>
          <w:lang w:eastAsia="ja-JP"/>
        </w:rPr>
        <w:t>測定器</w:t>
      </w:r>
      <w:proofErr w:type="spellStart"/>
      <w:r w:rsidR="00FB2F0C" w:rsidRPr="000F48E8">
        <w:rPr>
          <w:rFonts w:asciiTheme="minorEastAsia" w:hAnsiTheme="minorEastAsia" w:cs="ＭＳ 明朝"/>
          <w:spacing w:val="3"/>
          <w:w w:val="103"/>
        </w:rPr>
        <w:t>をはるかに超える性能が要求される</w:t>
      </w:r>
      <w:proofErr w:type="spellEnd"/>
      <w:r w:rsidR="00FB2F0C" w:rsidRPr="000F48E8">
        <w:rPr>
          <w:rFonts w:asciiTheme="minorEastAsia" w:hAnsiTheme="minorEastAsia" w:cs="ＭＳ 明朝"/>
          <w:w w:val="103"/>
        </w:rPr>
        <w:t>。</w:t>
      </w:r>
      <w:r w:rsidRPr="00973108">
        <w:rPr>
          <w:rFonts w:asciiTheme="minorEastAsia" w:hAnsiTheme="minorEastAsia" w:cs="ＭＳ 明朝" w:hint="eastAsia"/>
          <w:spacing w:val="3"/>
          <w:w w:val="103"/>
          <w:lang w:eastAsia="ja-JP"/>
        </w:rPr>
        <w:t>我々は、</w:t>
      </w:r>
      <w:r w:rsidR="0068271E" w:rsidRPr="00973108">
        <w:rPr>
          <w:rFonts w:asciiTheme="minorEastAsia" w:hAnsiTheme="minorEastAsia"/>
          <w:lang w:eastAsia="ja-JP"/>
        </w:rPr>
        <w:t>2009</w:t>
      </w:r>
      <w:r w:rsidRPr="00973108">
        <w:rPr>
          <w:rFonts w:asciiTheme="minorEastAsia" w:hAnsiTheme="minorEastAsia" w:hint="eastAsia"/>
          <w:lang w:eastAsia="ja-JP"/>
        </w:rPr>
        <w:t>年に</w:t>
      </w:r>
      <w:r w:rsidRPr="00973108">
        <w:rPr>
          <w:rFonts w:asciiTheme="minorEastAsia" w:hAnsiTheme="minorEastAsia"/>
          <w:lang w:eastAsia="ja-JP"/>
        </w:rPr>
        <w:t>KEK</w:t>
      </w:r>
      <w:r w:rsidRPr="00973108">
        <w:rPr>
          <w:rFonts w:asciiTheme="minorEastAsia" w:hAnsiTheme="minorEastAsia" w:hint="eastAsia"/>
          <w:lang w:eastAsia="ja-JP"/>
        </w:rPr>
        <w:t>に対して</w:t>
      </w:r>
      <w:r w:rsidR="0068271E" w:rsidRPr="00973108">
        <w:rPr>
          <w:rFonts w:asciiTheme="minorEastAsia" w:hAnsiTheme="minorEastAsia"/>
          <w:lang w:eastAsia="ja-JP"/>
        </w:rPr>
        <w:t>ILD</w:t>
      </w:r>
      <w:r w:rsidR="0068271E" w:rsidRPr="00973108">
        <w:rPr>
          <w:rFonts w:asciiTheme="minorEastAsia" w:hAnsiTheme="minorEastAsia" w:hint="eastAsia"/>
          <w:lang w:eastAsia="ja-JP"/>
        </w:rPr>
        <w:t>測定器開発計画</w:t>
      </w:r>
      <w:r w:rsidRPr="00973108">
        <w:rPr>
          <w:rFonts w:asciiTheme="minorEastAsia" w:hAnsiTheme="minorEastAsia" w:hint="eastAsia"/>
          <w:lang w:eastAsia="ja-JP"/>
        </w:rPr>
        <w:t>を提</w:t>
      </w:r>
      <w:r w:rsidR="00870D56" w:rsidRPr="00973108">
        <w:rPr>
          <w:rFonts w:asciiTheme="minorEastAsia" w:hAnsiTheme="minorEastAsia" w:hint="eastAsia"/>
          <w:lang w:eastAsia="ja-JP"/>
        </w:rPr>
        <w:t>案し、必要な測定器開発を国際協力体制の中で戦略的に進めてきた。</w:t>
      </w:r>
      <w:r w:rsidRPr="00973108">
        <w:rPr>
          <w:rFonts w:asciiTheme="minorEastAsia" w:hAnsiTheme="minorEastAsia" w:hint="eastAsia"/>
          <w:lang w:eastAsia="ja-JP"/>
        </w:rPr>
        <w:t>その実施期間が</w:t>
      </w:r>
      <w:r w:rsidR="0068271E" w:rsidRPr="00973108">
        <w:rPr>
          <w:rFonts w:asciiTheme="minorEastAsia" w:hAnsiTheme="minorEastAsia" w:hint="eastAsia"/>
          <w:lang w:eastAsia="ja-JP"/>
        </w:rPr>
        <w:t>終了し、詳細基本設計書（</w:t>
      </w:r>
      <w:r w:rsidR="0068271E" w:rsidRPr="00973108">
        <w:rPr>
          <w:rFonts w:asciiTheme="minorEastAsia" w:hAnsiTheme="minorEastAsia"/>
          <w:lang w:eastAsia="ja-JP"/>
        </w:rPr>
        <w:t>DBD</w:t>
      </w:r>
      <w:r w:rsidR="0068271E" w:rsidRPr="00973108">
        <w:rPr>
          <w:rFonts w:asciiTheme="minorEastAsia" w:hAnsiTheme="minorEastAsia" w:hint="eastAsia"/>
          <w:lang w:eastAsia="ja-JP"/>
        </w:rPr>
        <w:t>）が完成した。</w:t>
      </w:r>
      <w:r w:rsidRPr="00973108">
        <w:rPr>
          <w:rFonts w:asciiTheme="minorEastAsia" w:hAnsiTheme="minorEastAsia" w:hint="eastAsia"/>
          <w:lang w:eastAsia="ja-JP"/>
        </w:rPr>
        <w:t>一方、</w:t>
      </w:r>
      <w:r w:rsidRPr="00973108">
        <w:rPr>
          <w:rFonts w:asciiTheme="minorEastAsia" w:hAnsiTheme="minorEastAsia"/>
          <w:lang w:eastAsia="ja-JP"/>
        </w:rPr>
        <w:t>LHC</w:t>
      </w:r>
      <w:r w:rsidRPr="00973108">
        <w:rPr>
          <w:rFonts w:asciiTheme="minorEastAsia" w:hAnsiTheme="minorEastAsia" w:hint="eastAsia"/>
          <w:lang w:eastAsia="ja-JP"/>
        </w:rPr>
        <w:t>におけるヒッグス候補発見にも後押しされて、</w:t>
      </w:r>
      <w:r w:rsidR="0068271E" w:rsidRPr="00973108">
        <w:rPr>
          <w:rFonts w:asciiTheme="minorEastAsia" w:hAnsiTheme="minorEastAsia"/>
          <w:lang w:eastAsia="ja-JP"/>
        </w:rPr>
        <w:t>ILC</w:t>
      </w:r>
      <w:r w:rsidR="0068271E" w:rsidRPr="00973108">
        <w:rPr>
          <w:rFonts w:asciiTheme="minorEastAsia" w:hAnsiTheme="minorEastAsia" w:hint="eastAsia"/>
          <w:lang w:eastAsia="ja-JP"/>
        </w:rPr>
        <w:t>計画</w:t>
      </w:r>
      <w:r w:rsidR="00726F7B" w:rsidRPr="00973108">
        <w:rPr>
          <w:rFonts w:asciiTheme="minorEastAsia" w:hAnsiTheme="minorEastAsia" w:hint="eastAsia"/>
          <w:lang w:eastAsia="ja-JP"/>
        </w:rPr>
        <w:t>国内誘致の機運が高まっており、計画承認がここ２、３年以内のいつ起こっても不思議ではない</w:t>
      </w:r>
      <w:r w:rsidR="00870D56" w:rsidRPr="00973108">
        <w:rPr>
          <w:rFonts w:asciiTheme="minorEastAsia" w:hAnsiTheme="minorEastAsia" w:hint="eastAsia"/>
          <w:lang w:eastAsia="ja-JP"/>
        </w:rPr>
        <w:t>情勢となってきた</w:t>
      </w:r>
      <w:r w:rsidR="00726F7B" w:rsidRPr="00973108">
        <w:rPr>
          <w:rFonts w:asciiTheme="minorEastAsia" w:hAnsiTheme="minorEastAsia" w:hint="eastAsia"/>
          <w:lang w:eastAsia="ja-JP"/>
        </w:rPr>
        <w:t>。</w:t>
      </w:r>
      <w:r w:rsidR="002D0C4C" w:rsidRPr="00973108">
        <w:rPr>
          <w:rFonts w:asciiTheme="minorEastAsia" w:hAnsiTheme="minorEastAsia" w:hint="eastAsia"/>
          <w:lang w:eastAsia="ja-JP"/>
        </w:rPr>
        <w:t>加速器建設が９年、測定器建設期間が８年におよぶことを勘案すれば、</w:t>
      </w:r>
      <w:r w:rsidR="00726F7B" w:rsidRPr="00973108">
        <w:rPr>
          <w:rFonts w:asciiTheme="minorEastAsia" w:hAnsiTheme="minorEastAsia" w:hint="eastAsia"/>
          <w:lang w:eastAsia="ja-JP"/>
        </w:rPr>
        <w:t>これは、</w:t>
      </w:r>
      <w:r w:rsidR="002D0C4C" w:rsidRPr="00973108">
        <w:rPr>
          <w:rFonts w:asciiTheme="minorEastAsia" w:hAnsiTheme="minorEastAsia" w:hint="eastAsia"/>
          <w:lang w:eastAsia="ja-JP"/>
        </w:rPr>
        <w:t>ここ数年で、</w:t>
      </w:r>
      <w:r w:rsidR="00726F7B" w:rsidRPr="00973108">
        <w:rPr>
          <w:rFonts w:asciiTheme="minorEastAsia" w:hAnsiTheme="minorEastAsia" w:hint="eastAsia"/>
          <w:lang w:eastAsia="ja-JP"/>
        </w:rPr>
        <w:t>直ちに建設開</w:t>
      </w:r>
      <w:r w:rsidR="002D0C4C" w:rsidRPr="00973108">
        <w:rPr>
          <w:rFonts w:asciiTheme="minorEastAsia" w:hAnsiTheme="minorEastAsia" w:hint="eastAsia"/>
          <w:lang w:eastAsia="ja-JP"/>
        </w:rPr>
        <w:t>始できるレベルの技術設計、大量な測定器部品の生産に備えた工業化を行う必要性を意味する。これはまた、強力な測定器開発計画と、そのための人員確保、予算的措置の必要性を意味する。</w:t>
      </w:r>
      <w:r w:rsidR="00870D56" w:rsidRPr="00973108">
        <w:rPr>
          <w:rFonts w:asciiTheme="minorEastAsia" w:hAnsiTheme="minorEastAsia" w:cs="ＭＳ 明朝" w:hint="eastAsia"/>
          <w:spacing w:val="4"/>
          <w:w w:val="103"/>
          <w:lang w:eastAsia="ja-JP"/>
        </w:rPr>
        <w:t>このような情勢</w:t>
      </w:r>
      <w:proofErr w:type="spellStart"/>
      <w:r w:rsidR="00870D56" w:rsidRPr="00973108">
        <w:rPr>
          <w:rFonts w:asciiTheme="minorEastAsia" w:hAnsiTheme="minorEastAsia" w:cs="ＭＳ 明朝"/>
          <w:spacing w:val="4"/>
          <w:w w:val="103"/>
        </w:rPr>
        <w:t>に鑑み</w:t>
      </w:r>
      <w:proofErr w:type="spellEnd"/>
      <w:r w:rsidR="00870D56" w:rsidRPr="00973108">
        <w:rPr>
          <w:rFonts w:asciiTheme="minorEastAsia" w:hAnsiTheme="minorEastAsia" w:cs="ＭＳ 明朝"/>
          <w:spacing w:val="3"/>
          <w:w w:val="103"/>
        </w:rPr>
        <w:t>、</w:t>
      </w:r>
      <w:r w:rsidR="00870D56" w:rsidRPr="00973108">
        <w:rPr>
          <w:rFonts w:asciiTheme="minorEastAsia" w:hAnsiTheme="minorEastAsia" w:cs="ＭＳ 明朝" w:hint="eastAsia"/>
          <w:spacing w:val="4"/>
          <w:w w:val="103"/>
          <w:lang w:eastAsia="ja-JP"/>
        </w:rPr>
        <w:t>これまでの</w:t>
      </w:r>
      <w:proofErr w:type="spellStart"/>
      <w:r w:rsidR="00870D56" w:rsidRPr="00973108">
        <w:rPr>
          <w:rFonts w:asciiTheme="minorEastAsia" w:hAnsiTheme="minorEastAsia" w:cs="ＭＳ 明朝"/>
          <w:spacing w:val="4"/>
          <w:w w:val="103"/>
        </w:rPr>
        <w:t>測定器開</w:t>
      </w:r>
      <w:r w:rsidR="00870D56" w:rsidRPr="00973108">
        <w:rPr>
          <w:rFonts w:asciiTheme="minorEastAsia" w:hAnsiTheme="minorEastAsia" w:cs="ＭＳ 明朝"/>
          <w:spacing w:val="2"/>
          <w:w w:val="103"/>
        </w:rPr>
        <w:t>発</w:t>
      </w:r>
      <w:r w:rsidR="00870D56" w:rsidRPr="00973108">
        <w:rPr>
          <w:rFonts w:asciiTheme="minorEastAsia" w:hAnsiTheme="minorEastAsia" w:cs="ＭＳ 明朝"/>
          <w:spacing w:val="4"/>
          <w:w w:val="103"/>
        </w:rPr>
        <w:t>を</w:t>
      </w:r>
      <w:proofErr w:type="spellEnd"/>
      <w:r w:rsidR="00870D56" w:rsidRPr="00973108">
        <w:rPr>
          <w:rFonts w:asciiTheme="minorEastAsia" w:hAnsiTheme="minorEastAsia" w:cs="ＭＳ 明朝" w:hint="eastAsia"/>
          <w:spacing w:val="4"/>
          <w:w w:val="103"/>
          <w:lang w:eastAsia="ja-JP"/>
        </w:rPr>
        <w:t>さらに押し進</w:t>
      </w:r>
      <w:r w:rsidR="00113040" w:rsidRPr="00973108">
        <w:rPr>
          <w:rFonts w:asciiTheme="minorEastAsia" w:hAnsiTheme="minorEastAsia" w:cs="ＭＳ 明朝" w:hint="eastAsia"/>
          <w:spacing w:val="4"/>
          <w:w w:val="103"/>
          <w:lang w:eastAsia="ja-JP"/>
        </w:rPr>
        <w:t>め、コラボレーション形成に向けた具体的な道筋をつけ、測定器の建設開始を可能とする</w:t>
      </w:r>
      <w:r w:rsidR="00973108" w:rsidRPr="00973108">
        <w:rPr>
          <w:rFonts w:asciiTheme="minorEastAsia" w:hAnsiTheme="minorEastAsia" w:cs="ＭＳ 明朝" w:hint="eastAsia"/>
          <w:spacing w:val="4"/>
          <w:w w:val="103"/>
          <w:lang w:eastAsia="ja-JP"/>
        </w:rPr>
        <w:t>ための戦略とその実現に必要なリソースを明らかにするのがこの文書の目的である。</w:t>
      </w:r>
    </w:p>
    <w:p w14:paraId="1599A530" w14:textId="77777777" w:rsidR="00973108" w:rsidRPr="00973108" w:rsidRDefault="00973108">
      <w:pPr>
        <w:spacing w:before="17" w:after="0" w:line="240" w:lineRule="auto"/>
        <w:ind w:left="121" w:right="-20"/>
        <w:rPr>
          <w:rFonts w:asciiTheme="minorEastAsia" w:hAnsiTheme="minorEastAsia" w:cs="ＭＳ 明朝"/>
          <w:spacing w:val="2"/>
          <w:w w:val="102"/>
          <w:lang w:eastAsia="ja-JP"/>
        </w:rPr>
      </w:pPr>
    </w:p>
    <w:p w14:paraId="4262D457" w14:textId="0D2B93E6" w:rsidR="00973108" w:rsidRDefault="00973108">
      <w:pPr>
        <w:spacing w:before="17" w:after="0" w:line="240" w:lineRule="auto"/>
        <w:ind w:left="121" w:right="-20"/>
        <w:rPr>
          <w:rFonts w:asciiTheme="majorEastAsia" w:eastAsiaTheme="majorEastAsia" w:hAnsiTheme="majorEastAsia" w:cs="ＭＳ 明朝"/>
          <w:spacing w:val="2"/>
          <w:w w:val="102"/>
          <w:lang w:eastAsia="ja-JP"/>
        </w:rPr>
      </w:pPr>
      <w:r w:rsidRPr="00973108">
        <w:rPr>
          <w:rFonts w:asciiTheme="majorEastAsia" w:eastAsiaTheme="majorEastAsia" w:hAnsiTheme="majorEastAsia" w:cs="ＭＳ 明朝" w:hint="eastAsia"/>
          <w:spacing w:val="2"/>
          <w:w w:val="102"/>
          <w:lang w:eastAsia="ja-JP"/>
        </w:rPr>
        <w:t>スコープ</w:t>
      </w:r>
    </w:p>
    <w:p w14:paraId="469C599A" w14:textId="7B05A9F4" w:rsidR="00973108" w:rsidRDefault="00973108" w:rsidP="000F48E8">
      <w:pPr>
        <w:spacing w:before="17" w:after="0" w:line="240" w:lineRule="auto"/>
        <w:ind w:left="121" w:right="-20"/>
        <w:jc w:val="both"/>
        <w:rPr>
          <w:rFonts w:asciiTheme="minorEastAsia" w:hAnsiTheme="minorEastAsia" w:cs="ＭＳ 明朝"/>
          <w:spacing w:val="2"/>
          <w:w w:val="102"/>
          <w:lang w:eastAsia="ja-JP"/>
        </w:rPr>
      </w:pPr>
      <w:r>
        <w:rPr>
          <w:rFonts w:asciiTheme="minorEastAsia" w:hAnsiTheme="minorEastAsia" w:cs="ＭＳ 明朝" w:hint="eastAsia"/>
          <w:spacing w:val="2"/>
          <w:w w:val="102"/>
          <w:lang w:eastAsia="ja-JP"/>
        </w:rPr>
        <w:t>最も重要なのは、物理の目標を明確に定義し、その実現のために必要な加速器と測定器の建設をすることである。実現には費用対効果の評価が不可欠であり、</w:t>
      </w:r>
      <w:r w:rsidR="00901994">
        <w:rPr>
          <w:rFonts w:asciiTheme="minorEastAsia" w:hAnsiTheme="minorEastAsia" w:cs="ＭＳ 明朝" w:hint="eastAsia"/>
          <w:spacing w:val="2"/>
          <w:w w:val="102"/>
          <w:lang w:eastAsia="ja-JP"/>
        </w:rPr>
        <w:t>測定器性能のみならずコストも含めた</w:t>
      </w:r>
      <w:r w:rsidR="00FA0059">
        <w:rPr>
          <w:rFonts w:asciiTheme="minorEastAsia" w:hAnsiTheme="minorEastAsia" w:cs="ＭＳ 明朝" w:hint="eastAsia"/>
          <w:spacing w:val="2"/>
          <w:w w:val="102"/>
          <w:lang w:eastAsia="ja-JP"/>
        </w:rPr>
        <w:t>設計の最適化</w:t>
      </w:r>
      <w:r w:rsidR="00901994">
        <w:rPr>
          <w:rFonts w:asciiTheme="minorEastAsia" w:hAnsiTheme="minorEastAsia" w:cs="ＭＳ 明朝" w:hint="eastAsia"/>
          <w:spacing w:val="2"/>
          <w:w w:val="102"/>
          <w:lang w:eastAsia="ja-JP"/>
        </w:rPr>
        <w:t>が必要である</w:t>
      </w:r>
      <w:r>
        <w:rPr>
          <w:rFonts w:asciiTheme="minorEastAsia" w:hAnsiTheme="minorEastAsia" w:cs="ＭＳ 明朝" w:hint="eastAsia"/>
          <w:spacing w:val="2"/>
          <w:w w:val="102"/>
          <w:lang w:eastAsia="ja-JP"/>
        </w:rPr>
        <w:t>。</w:t>
      </w:r>
    </w:p>
    <w:p w14:paraId="650545CD" w14:textId="77777777" w:rsidR="00FA0059" w:rsidRPr="00973108" w:rsidRDefault="00FA0059" w:rsidP="000F48E8">
      <w:pPr>
        <w:spacing w:before="17" w:after="0" w:line="240" w:lineRule="auto"/>
        <w:ind w:left="121" w:right="-20"/>
        <w:jc w:val="both"/>
        <w:rPr>
          <w:rFonts w:asciiTheme="minorEastAsia" w:hAnsiTheme="minorEastAsia" w:cs="ＭＳ 明朝"/>
          <w:spacing w:val="2"/>
          <w:w w:val="102"/>
          <w:lang w:eastAsia="ja-JP"/>
        </w:rPr>
      </w:pPr>
    </w:p>
    <w:p w14:paraId="2E246DFD" w14:textId="2355EC8E" w:rsidR="00973108" w:rsidRDefault="00973108" w:rsidP="000F48E8">
      <w:pPr>
        <w:spacing w:before="17" w:after="0" w:line="240" w:lineRule="auto"/>
        <w:ind w:left="121" w:right="-20"/>
        <w:jc w:val="both"/>
        <w:rPr>
          <w:ins w:id="4" w:author="FUJII Keisuke" w:date="2013-05-17T17:39:00Z"/>
          <w:rFonts w:asciiTheme="minorEastAsia" w:hAnsiTheme="minorEastAsia" w:cs="ＭＳ 明朝"/>
          <w:spacing w:val="2"/>
          <w:w w:val="102"/>
          <w:lang w:eastAsia="ja-JP"/>
        </w:rPr>
      </w:pPr>
      <w:r>
        <w:rPr>
          <w:rFonts w:asciiTheme="minorEastAsia" w:hAnsiTheme="minorEastAsia" w:cs="ＭＳ 明朝"/>
          <w:spacing w:val="2"/>
          <w:w w:val="102"/>
          <w:lang w:eastAsia="ja-JP"/>
        </w:rPr>
        <w:t>ILD</w:t>
      </w:r>
      <w:r>
        <w:rPr>
          <w:rFonts w:asciiTheme="minorEastAsia" w:hAnsiTheme="minorEastAsia" w:cs="ＭＳ 明朝" w:hint="eastAsia"/>
          <w:spacing w:val="2"/>
          <w:w w:val="102"/>
          <w:lang w:eastAsia="ja-JP"/>
        </w:rPr>
        <w:t>グループとしては、物理からの要求に答えられる測定器として</w:t>
      </w:r>
      <w:r>
        <w:rPr>
          <w:rFonts w:asciiTheme="minorEastAsia" w:hAnsiTheme="minorEastAsia" w:cs="ＭＳ 明朝"/>
          <w:spacing w:val="2"/>
          <w:w w:val="102"/>
          <w:lang w:eastAsia="ja-JP"/>
        </w:rPr>
        <w:t>ILD</w:t>
      </w:r>
      <w:r w:rsidR="00FA0059">
        <w:rPr>
          <w:rFonts w:asciiTheme="minorEastAsia" w:hAnsiTheme="minorEastAsia" w:cs="ＭＳ 明朝" w:hint="eastAsia"/>
          <w:spacing w:val="2"/>
          <w:w w:val="102"/>
          <w:lang w:eastAsia="ja-JP"/>
        </w:rPr>
        <w:t>測定器提案</w:t>
      </w:r>
      <w:r>
        <w:rPr>
          <w:rFonts w:asciiTheme="minorEastAsia" w:hAnsiTheme="minorEastAsia" w:cs="ＭＳ 明朝" w:hint="eastAsia"/>
          <w:spacing w:val="2"/>
          <w:w w:val="102"/>
          <w:lang w:eastAsia="ja-JP"/>
        </w:rPr>
        <w:t>を</w:t>
      </w:r>
      <w:r>
        <w:rPr>
          <w:rFonts w:asciiTheme="minorEastAsia" w:hAnsiTheme="minorEastAsia" w:cs="ＭＳ 明朝" w:hint="eastAsia"/>
          <w:spacing w:val="2"/>
          <w:w w:val="102"/>
          <w:lang w:eastAsia="ja-JP"/>
        </w:rPr>
        <w:lastRenderedPageBreak/>
        <w:t>実現することを戦略目標とし、そのための現実的</w:t>
      </w:r>
      <w:r w:rsidR="00F845A6">
        <w:rPr>
          <w:rFonts w:asciiTheme="minorEastAsia" w:hAnsiTheme="minorEastAsia" w:cs="ＭＳ 明朝" w:hint="eastAsia"/>
          <w:spacing w:val="2"/>
          <w:w w:val="102"/>
          <w:lang w:eastAsia="ja-JP"/>
        </w:rPr>
        <w:t>具体的道筋をつけることが必要</w:t>
      </w:r>
      <w:r w:rsidR="00FA0059">
        <w:rPr>
          <w:rFonts w:asciiTheme="minorEastAsia" w:hAnsiTheme="minorEastAsia" w:cs="ＭＳ 明朝" w:hint="eastAsia"/>
          <w:spacing w:val="2"/>
          <w:w w:val="102"/>
          <w:lang w:eastAsia="ja-JP"/>
        </w:rPr>
        <w:t>である</w:t>
      </w:r>
      <w:r w:rsidR="00F845A6">
        <w:rPr>
          <w:rFonts w:asciiTheme="minorEastAsia" w:hAnsiTheme="minorEastAsia" w:cs="ＭＳ 明朝" w:hint="eastAsia"/>
          <w:spacing w:val="2"/>
          <w:w w:val="102"/>
          <w:lang w:eastAsia="ja-JP"/>
        </w:rPr>
        <w:t>。そのためには</w:t>
      </w:r>
      <w:r w:rsidR="00FA0059">
        <w:rPr>
          <w:rFonts w:asciiTheme="minorEastAsia" w:hAnsiTheme="minorEastAsia" w:cs="ＭＳ 明朝" w:hint="eastAsia"/>
          <w:spacing w:val="2"/>
          <w:w w:val="102"/>
          <w:lang w:eastAsia="ja-JP"/>
        </w:rPr>
        <w:t>、</w:t>
      </w:r>
      <w:r w:rsidR="00F845A6">
        <w:rPr>
          <w:rFonts w:asciiTheme="minorEastAsia" w:hAnsiTheme="minorEastAsia" w:cs="ＭＳ 明朝" w:hint="eastAsia"/>
          <w:spacing w:val="2"/>
          <w:w w:val="102"/>
          <w:lang w:eastAsia="ja-JP"/>
        </w:rPr>
        <w:t>コラボレーション形成までの移行期、コラボレーション形成後の建設</w:t>
      </w:r>
      <w:r w:rsidR="00FA0059">
        <w:rPr>
          <w:rFonts w:asciiTheme="minorEastAsia" w:hAnsiTheme="minorEastAsia" w:cs="ＭＳ 明朝" w:hint="eastAsia"/>
          <w:spacing w:val="2"/>
          <w:w w:val="102"/>
          <w:lang w:eastAsia="ja-JP"/>
        </w:rPr>
        <w:t>役割</w:t>
      </w:r>
      <w:r w:rsidR="00F845A6">
        <w:rPr>
          <w:rFonts w:asciiTheme="minorEastAsia" w:hAnsiTheme="minorEastAsia" w:cs="ＭＳ 明朝" w:hint="eastAsia"/>
          <w:spacing w:val="2"/>
          <w:w w:val="102"/>
          <w:lang w:eastAsia="ja-JP"/>
        </w:rPr>
        <w:t>分担（これには財政的基盤が必要）において、日本が</w:t>
      </w:r>
      <w:r w:rsidR="00F845A6">
        <w:rPr>
          <w:rFonts w:asciiTheme="minorEastAsia" w:hAnsiTheme="minorEastAsia" w:cs="ＭＳ 明朝"/>
          <w:spacing w:val="2"/>
          <w:w w:val="102"/>
          <w:lang w:eastAsia="ja-JP"/>
        </w:rPr>
        <w:t>ILC</w:t>
      </w:r>
      <w:r w:rsidR="00F845A6">
        <w:rPr>
          <w:rFonts w:asciiTheme="minorEastAsia" w:hAnsiTheme="minorEastAsia" w:cs="ＭＳ 明朝" w:hint="eastAsia"/>
          <w:spacing w:val="2"/>
          <w:w w:val="102"/>
          <w:lang w:eastAsia="ja-JP"/>
        </w:rPr>
        <w:t>計画のホストとなることを前提とした主導的な役割を果たすことが不可欠である。</w:t>
      </w:r>
      <w:r w:rsidR="004432E5">
        <w:rPr>
          <w:rFonts w:asciiTheme="minorEastAsia" w:hAnsiTheme="minorEastAsia" w:cs="ＭＳ 明朝"/>
          <w:spacing w:val="2"/>
          <w:w w:val="102"/>
          <w:lang w:eastAsia="ja-JP"/>
        </w:rPr>
        <w:t>ILD</w:t>
      </w:r>
      <w:r w:rsidR="004432E5">
        <w:rPr>
          <w:rFonts w:asciiTheme="minorEastAsia" w:hAnsiTheme="minorEastAsia" w:cs="ＭＳ 明朝" w:hint="eastAsia"/>
          <w:spacing w:val="2"/>
          <w:w w:val="102"/>
          <w:lang w:eastAsia="ja-JP"/>
        </w:rPr>
        <w:t>日本</w:t>
      </w:r>
      <w:r w:rsidR="00FA0059">
        <w:rPr>
          <w:rFonts w:asciiTheme="minorEastAsia" w:hAnsiTheme="minorEastAsia" w:cs="ＭＳ 明朝" w:hint="eastAsia"/>
          <w:spacing w:val="2"/>
          <w:w w:val="102"/>
          <w:lang w:eastAsia="ja-JP"/>
        </w:rPr>
        <w:t>グループは、これまでも</w:t>
      </w:r>
      <w:r w:rsidR="00FA0059">
        <w:rPr>
          <w:rFonts w:asciiTheme="minorEastAsia" w:hAnsiTheme="minorEastAsia" w:cs="ＭＳ 明朝"/>
          <w:spacing w:val="2"/>
          <w:w w:val="102"/>
          <w:lang w:eastAsia="ja-JP"/>
        </w:rPr>
        <w:t>…</w:t>
      </w:r>
      <w:r w:rsidR="00FA0059">
        <w:rPr>
          <w:rFonts w:asciiTheme="minorEastAsia" w:hAnsiTheme="minorEastAsia" w:cs="ＭＳ 明朝" w:hint="eastAsia"/>
          <w:spacing w:val="2"/>
          <w:w w:val="102"/>
          <w:lang w:eastAsia="ja-JP"/>
        </w:rPr>
        <w:t>等、</w:t>
      </w:r>
      <w:r w:rsidR="00D61D16">
        <w:rPr>
          <w:rFonts w:asciiTheme="minorEastAsia" w:hAnsiTheme="minorEastAsia" w:cs="ＭＳ 明朝" w:hint="eastAsia"/>
          <w:spacing w:val="2"/>
          <w:w w:val="102"/>
          <w:lang w:eastAsia="ja-JP"/>
        </w:rPr>
        <w:t>国際組織</w:t>
      </w:r>
      <w:r w:rsidR="00FA0059">
        <w:rPr>
          <w:rFonts w:asciiTheme="minorEastAsia" w:hAnsiTheme="minorEastAsia" w:cs="ＭＳ 明朝" w:hint="eastAsia"/>
          <w:spacing w:val="2"/>
          <w:w w:val="102"/>
          <w:lang w:eastAsia="ja-JP"/>
        </w:rPr>
        <w:t>の中で重要な役割をはたして来た。今後は、ホストとなることを念頭に、単に測定器グループを主導するに留まらず、ホストが提供すべきサービスを視野に入れた</w:t>
      </w:r>
      <w:r w:rsidR="004432E5">
        <w:rPr>
          <w:rFonts w:asciiTheme="minorEastAsia" w:hAnsiTheme="minorEastAsia" w:cs="ＭＳ 明朝" w:hint="eastAsia"/>
          <w:spacing w:val="2"/>
          <w:w w:val="102"/>
          <w:lang w:eastAsia="ja-JP"/>
        </w:rPr>
        <w:t>役割</w:t>
      </w:r>
      <w:r w:rsidR="00FA0059">
        <w:rPr>
          <w:rFonts w:asciiTheme="minorEastAsia" w:hAnsiTheme="minorEastAsia" w:cs="ＭＳ 明朝" w:hint="eastAsia"/>
          <w:spacing w:val="2"/>
          <w:w w:val="102"/>
          <w:lang w:eastAsia="ja-JP"/>
        </w:rPr>
        <w:t>検討が必要である</w:t>
      </w:r>
      <w:r w:rsidR="00D61D16">
        <w:rPr>
          <w:rFonts w:asciiTheme="minorEastAsia" w:hAnsiTheme="minorEastAsia" w:cs="ＭＳ 明朝" w:hint="eastAsia"/>
          <w:spacing w:val="2"/>
          <w:w w:val="102"/>
          <w:lang w:eastAsia="ja-JP"/>
        </w:rPr>
        <w:t>。</w:t>
      </w:r>
      <w:r w:rsidR="0040330C">
        <w:rPr>
          <w:rFonts w:asciiTheme="minorEastAsia" w:hAnsiTheme="minorEastAsia" w:cs="ＭＳ 明朝" w:hint="eastAsia"/>
          <w:spacing w:val="2"/>
          <w:w w:val="102"/>
          <w:lang w:eastAsia="ja-JP"/>
        </w:rPr>
        <w:t>構造体や、ソレノイド電磁石、冷却システム、前方ルミノシティー・モニターなどは、測定器グループ提供施設と研究所提供施設の境界領域に有り、</w:t>
      </w:r>
      <w:r w:rsidR="004432E5">
        <w:rPr>
          <w:rFonts w:asciiTheme="minorEastAsia" w:hAnsiTheme="minorEastAsia" w:cs="ＭＳ 明朝" w:hint="eastAsia"/>
          <w:spacing w:val="2"/>
          <w:w w:val="102"/>
          <w:lang w:eastAsia="ja-JP"/>
        </w:rPr>
        <w:t>これらの</w:t>
      </w:r>
      <w:r w:rsidR="0040330C">
        <w:rPr>
          <w:rFonts w:asciiTheme="minorEastAsia" w:hAnsiTheme="minorEastAsia" w:cs="ＭＳ 明朝" w:hint="eastAsia"/>
          <w:spacing w:val="2"/>
          <w:w w:val="102"/>
          <w:lang w:eastAsia="ja-JP"/>
        </w:rPr>
        <w:t>部分において、ホストとして期待に答えられる体制を構築して行かねばならない。</w:t>
      </w:r>
    </w:p>
    <w:p w14:paraId="24FBA915" w14:textId="77777777" w:rsidR="00901994" w:rsidRDefault="00901994" w:rsidP="000F48E8">
      <w:pPr>
        <w:spacing w:before="17" w:after="0" w:line="240" w:lineRule="auto"/>
        <w:ind w:left="121" w:right="-20"/>
        <w:jc w:val="both"/>
        <w:rPr>
          <w:rFonts w:asciiTheme="minorEastAsia" w:hAnsiTheme="minorEastAsia" w:cs="ＭＳ 明朝"/>
          <w:spacing w:val="2"/>
          <w:w w:val="102"/>
          <w:lang w:eastAsia="ja-JP"/>
        </w:rPr>
      </w:pPr>
    </w:p>
    <w:p w14:paraId="234F1EAB" w14:textId="3260C141" w:rsidR="00F845A6" w:rsidRDefault="00F15B78" w:rsidP="000F48E8">
      <w:pPr>
        <w:spacing w:before="17" w:after="0" w:line="240" w:lineRule="auto"/>
        <w:ind w:left="121" w:right="-20"/>
        <w:jc w:val="both"/>
        <w:rPr>
          <w:rFonts w:asciiTheme="minorEastAsia" w:hAnsiTheme="minorEastAsia" w:cs="ＭＳ 明朝"/>
          <w:spacing w:val="2"/>
          <w:w w:val="102"/>
          <w:lang w:eastAsia="ja-JP"/>
        </w:rPr>
      </w:pPr>
      <w:r>
        <w:rPr>
          <w:rFonts w:asciiTheme="minorEastAsia" w:hAnsiTheme="minorEastAsia" w:cs="ＭＳ 明朝" w:hint="eastAsia"/>
          <w:spacing w:val="2"/>
          <w:w w:val="102"/>
          <w:lang w:eastAsia="ja-JP"/>
        </w:rPr>
        <w:t>次節で概観するように、</w:t>
      </w:r>
      <w:r>
        <w:rPr>
          <w:rFonts w:asciiTheme="minorEastAsia" w:hAnsiTheme="minorEastAsia" w:cs="ＭＳ 明朝"/>
          <w:spacing w:val="2"/>
          <w:w w:val="102"/>
          <w:lang w:eastAsia="ja-JP"/>
        </w:rPr>
        <w:t>ILD</w:t>
      </w:r>
      <w:r>
        <w:rPr>
          <w:rFonts w:asciiTheme="minorEastAsia" w:hAnsiTheme="minorEastAsia" w:cs="ＭＳ 明朝" w:hint="eastAsia"/>
          <w:spacing w:val="2"/>
          <w:w w:val="102"/>
          <w:lang w:eastAsia="ja-JP"/>
        </w:rPr>
        <w:t>測定器概念は、</w:t>
      </w:r>
      <w:r>
        <w:rPr>
          <w:rFonts w:asciiTheme="minorEastAsia" w:hAnsiTheme="minorEastAsia" w:cs="ＭＳ 明朝"/>
          <w:spacing w:val="2"/>
          <w:w w:val="102"/>
          <w:lang w:eastAsia="ja-JP"/>
        </w:rPr>
        <w:t>Particle Flow Analysis (PFA)</w:t>
      </w:r>
      <w:r>
        <w:rPr>
          <w:rFonts w:asciiTheme="minorEastAsia" w:hAnsiTheme="minorEastAsia" w:cs="ＭＳ 明朝" w:hint="eastAsia"/>
          <w:spacing w:val="2"/>
          <w:w w:val="102"/>
          <w:lang w:eastAsia="ja-JP"/>
        </w:rPr>
        <w:t>を設計理念の中心に据え、最高のジェットエネルギー分解能を実現することで、</w:t>
      </w:r>
      <w:r>
        <w:rPr>
          <w:rFonts w:asciiTheme="minorEastAsia" w:hAnsiTheme="minorEastAsia" w:cs="ＭＳ 明朝"/>
          <w:spacing w:val="2"/>
          <w:w w:val="102"/>
          <w:lang w:eastAsia="ja-JP"/>
        </w:rPr>
        <w:t>W/Z</w:t>
      </w:r>
      <w:r>
        <w:rPr>
          <w:rFonts w:asciiTheme="minorEastAsia" w:hAnsiTheme="minorEastAsia" w:cs="ＭＳ 明朝" w:hint="eastAsia"/>
          <w:spacing w:val="2"/>
          <w:w w:val="102"/>
          <w:lang w:eastAsia="ja-JP"/>
        </w:rPr>
        <w:t>ボソンや、トップクォーク、ヒッグス粒子を、そのジェットへの崩壊モードで同定し、事象を基本粒子のレベルで再構成することを目標としている。我々は、</w:t>
      </w:r>
      <w:r>
        <w:rPr>
          <w:rFonts w:asciiTheme="minorEastAsia" w:hAnsiTheme="minorEastAsia" w:cs="ＭＳ 明朝"/>
          <w:spacing w:val="2"/>
          <w:w w:val="102"/>
          <w:lang w:eastAsia="ja-JP"/>
        </w:rPr>
        <w:t>PFA</w:t>
      </w:r>
      <w:r>
        <w:rPr>
          <w:rFonts w:asciiTheme="minorEastAsia" w:hAnsiTheme="minorEastAsia" w:cs="ＭＳ 明朝" w:hint="eastAsia"/>
          <w:spacing w:val="2"/>
          <w:w w:val="102"/>
          <w:lang w:eastAsia="ja-JP"/>
        </w:rPr>
        <w:t>の要として、バーテックス検出器</w:t>
      </w:r>
      <w:r w:rsidR="003A704F">
        <w:rPr>
          <w:rFonts w:asciiTheme="minorEastAsia" w:hAnsiTheme="minorEastAsia" w:cs="ＭＳ 明朝"/>
          <w:spacing w:val="2"/>
          <w:w w:val="102"/>
          <w:lang w:eastAsia="ja-JP"/>
        </w:rPr>
        <w:t xml:space="preserve"> </w:t>
      </w:r>
      <w:r w:rsidR="003A704F">
        <w:rPr>
          <w:rFonts w:asciiTheme="minorEastAsia" w:hAnsiTheme="minorEastAsia" w:cs="ＭＳ 明朝" w:hint="eastAsia"/>
          <w:spacing w:val="2"/>
          <w:w w:val="102"/>
          <w:lang w:eastAsia="ja-JP"/>
        </w:rPr>
        <w:t>(VTX)</w:t>
      </w:r>
      <w:r>
        <w:rPr>
          <w:rFonts w:asciiTheme="minorEastAsia" w:hAnsiTheme="minorEastAsia" w:cs="ＭＳ 明朝" w:hint="eastAsia"/>
          <w:spacing w:val="2"/>
          <w:w w:val="102"/>
          <w:lang w:eastAsia="ja-JP"/>
        </w:rPr>
        <w:t>、中央飛跡検出器</w:t>
      </w:r>
      <w:r w:rsidR="003A704F">
        <w:rPr>
          <w:rFonts w:asciiTheme="minorEastAsia" w:hAnsiTheme="minorEastAsia" w:cs="ＭＳ 明朝"/>
          <w:spacing w:val="2"/>
          <w:w w:val="102"/>
          <w:lang w:eastAsia="ja-JP"/>
        </w:rPr>
        <w:t xml:space="preserve"> (TPC)</w:t>
      </w:r>
      <w:r>
        <w:rPr>
          <w:rFonts w:asciiTheme="minorEastAsia" w:hAnsiTheme="minorEastAsia" w:cs="ＭＳ 明朝" w:hint="eastAsia"/>
          <w:spacing w:val="2"/>
          <w:w w:val="102"/>
          <w:lang w:eastAsia="ja-JP"/>
        </w:rPr>
        <w:t>、細密カロリメター</w:t>
      </w:r>
      <w:r w:rsidR="003A704F">
        <w:rPr>
          <w:rFonts w:asciiTheme="minorEastAsia" w:hAnsiTheme="minorEastAsia" w:cs="ＭＳ 明朝"/>
          <w:spacing w:val="2"/>
          <w:w w:val="102"/>
          <w:lang w:eastAsia="ja-JP"/>
        </w:rPr>
        <w:t xml:space="preserve"> (CAL)</w:t>
      </w:r>
      <w:r>
        <w:rPr>
          <w:rFonts w:asciiTheme="minorEastAsia" w:hAnsiTheme="minorEastAsia" w:cs="ＭＳ 明朝" w:hint="eastAsia"/>
          <w:spacing w:val="2"/>
          <w:w w:val="102"/>
          <w:lang w:eastAsia="ja-JP"/>
        </w:rPr>
        <w:t>を開発研究の中心課題に選んで開発研究を進めてきた。</w:t>
      </w:r>
      <w:r w:rsidR="005D4DC8">
        <w:rPr>
          <w:rFonts w:asciiTheme="minorEastAsia" w:hAnsiTheme="minorEastAsia" w:cs="ＭＳ 明朝"/>
          <w:spacing w:val="2"/>
          <w:w w:val="102"/>
          <w:lang w:eastAsia="ja-JP"/>
        </w:rPr>
        <w:t>ILD</w:t>
      </w:r>
      <w:r w:rsidR="005D4DC8">
        <w:rPr>
          <w:rFonts w:asciiTheme="minorEastAsia" w:hAnsiTheme="minorEastAsia" w:cs="ＭＳ 明朝" w:hint="eastAsia"/>
          <w:spacing w:val="2"/>
          <w:w w:val="102"/>
          <w:lang w:eastAsia="ja-JP"/>
        </w:rPr>
        <w:t>日本グループとしては、</w:t>
      </w:r>
      <w:r w:rsidR="00FA0059">
        <w:rPr>
          <w:rFonts w:asciiTheme="minorEastAsia" w:hAnsiTheme="minorEastAsia" w:cs="ＭＳ 明朝" w:hint="eastAsia"/>
          <w:spacing w:val="2"/>
          <w:w w:val="102"/>
          <w:lang w:eastAsia="ja-JP"/>
        </w:rPr>
        <w:t>ホストとして大局的な観点に立った戦略に加えて、</w:t>
      </w:r>
      <w:r>
        <w:rPr>
          <w:rFonts w:asciiTheme="minorEastAsia" w:hAnsiTheme="minorEastAsia" w:cs="ＭＳ 明朝" w:hint="eastAsia"/>
          <w:spacing w:val="2"/>
          <w:w w:val="102"/>
          <w:lang w:eastAsia="ja-JP"/>
        </w:rPr>
        <w:t>これらの、</w:t>
      </w:r>
      <w:r w:rsidR="00F845A6">
        <w:rPr>
          <w:rFonts w:asciiTheme="minorEastAsia" w:hAnsiTheme="minorEastAsia" w:cs="ＭＳ 明朝" w:hint="eastAsia"/>
          <w:spacing w:val="2"/>
          <w:w w:val="102"/>
          <w:lang w:eastAsia="ja-JP"/>
        </w:rPr>
        <w:t>これまで進めてきた測定器研究開発を</w:t>
      </w:r>
      <w:r w:rsidR="00F845A6">
        <w:rPr>
          <w:rFonts w:asciiTheme="minorEastAsia" w:hAnsiTheme="minorEastAsia" w:cs="ＭＳ 明朝"/>
          <w:spacing w:val="2"/>
          <w:w w:val="102"/>
          <w:lang w:eastAsia="ja-JP"/>
        </w:rPr>
        <w:t>ILD</w:t>
      </w:r>
      <w:r w:rsidR="00F845A6">
        <w:rPr>
          <w:rFonts w:asciiTheme="minorEastAsia" w:hAnsiTheme="minorEastAsia" w:cs="ＭＳ 明朝" w:hint="eastAsia"/>
          <w:spacing w:val="2"/>
          <w:w w:val="102"/>
          <w:lang w:eastAsia="ja-JP"/>
        </w:rPr>
        <w:t>において実機として結実さ</w:t>
      </w:r>
      <w:r w:rsidR="00552874">
        <w:rPr>
          <w:rFonts w:asciiTheme="minorEastAsia" w:hAnsiTheme="minorEastAsia" w:cs="ＭＳ 明朝" w:hint="eastAsia"/>
          <w:spacing w:val="2"/>
          <w:w w:val="102"/>
          <w:lang w:eastAsia="ja-JP"/>
        </w:rPr>
        <w:t>せることが戦略目標となる。これ</w:t>
      </w:r>
      <w:r w:rsidR="009D66BE">
        <w:rPr>
          <w:rFonts w:asciiTheme="minorEastAsia" w:hAnsiTheme="minorEastAsia" w:cs="ＭＳ 明朝" w:hint="eastAsia"/>
          <w:spacing w:val="2"/>
          <w:w w:val="102"/>
          <w:lang w:eastAsia="ja-JP"/>
        </w:rPr>
        <w:t>に</w:t>
      </w:r>
      <w:r w:rsidR="00552874">
        <w:rPr>
          <w:rFonts w:asciiTheme="minorEastAsia" w:hAnsiTheme="minorEastAsia" w:cs="ＭＳ 明朝" w:hint="eastAsia"/>
          <w:spacing w:val="2"/>
          <w:w w:val="102"/>
          <w:lang w:eastAsia="ja-JP"/>
        </w:rPr>
        <w:t>は、</w:t>
      </w:r>
      <w:r w:rsidR="005D4DC8">
        <w:rPr>
          <w:rFonts w:asciiTheme="minorEastAsia" w:hAnsiTheme="minorEastAsia" w:cs="ＭＳ 明朝" w:hint="eastAsia"/>
          <w:spacing w:val="2"/>
          <w:w w:val="102"/>
          <w:lang w:eastAsia="ja-JP"/>
        </w:rPr>
        <w:t>コ</w:t>
      </w:r>
      <w:r w:rsidR="00A21637">
        <w:rPr>
          <w:rFonts w:asciiTheme="minorEastAsia" w:hAnsiTheme="minorEastAsia" w:cs="ＭＳ 明朝" w:hint="eastAsia"/>
          <w:spacing w:val="2"/>
          <w:w w:val="102"/>
          <w:lang w:eastAsia="ja-JP"/>
        </w:rPr>
        <w:t>ラボレーション形成後、最終設計に向けた技術間競合を勝ち</w:t>
      </w:r>
      <w:r w:rsidR="00FA0059">
        <w:rPr>
          <w:rFonts w:asciiTheme="minorEastAsia" w:hAnsiTheme="minorEastAsia" w:cs="ＭＳ 明朝" w:hint="eastAsia"/>
          <w:spacing w:val="2"/>
          <w:w w:val="102"/>
          <w:lang w:eastAsia="ja-JP"/>
        </w:rPr>
        <w:t>抜くべく、技術的、人的、財政的裏付けをさらに充実し、現在の原理実証、</w:t>
      </w:r>
      <w:r w:rsidR="0040330C">
        <w:rPr>
          <w:rFonts w:asciiTheme="minorEastAsia" w:hAnsiTheme="minorEastAsia" w:cs="ＭＳ 明朝" w:hint="eastAsia"/>
          <w:spacing w:val="2"/>
          <w:w w:val="102"/>
          <w:lang w:eastAsia="ja-JP"/>
        </w:rPr>
        <w:t>技術設計とそのための開発研究の段階から、即時建設可能な工業設計の段階へと研究開発を進め、コラボレーションの中で、技術の優位性と建設担当能力を証明する</w:t>
      </w:r>
      <w:r w:rsidR="003D3B7D">
        <w:rPr>
          <w:rFonts w:asciiTheme="minorEastAsia" w:hAnsiTheme="minorEastAsia" w:cs="ＭＳ 明朝" w:hint="eastAsia"/>
          <w:spacing w:val="2"/>
          <w:w w:val="102"/>
          <w:lang w:eastAsia="ja-JP"/>
        </w:rPr>
        <w:t>必要がある。</w:t>
      </w:r>
    </w:p>
    <w:p w14:paraId="7B941D43" w14:textId="77777777" w:rsidR="003D3B7D" w:rsidRDefault="003D3B7D" w:rsidP="000F48E8">
      <w:pPr>
        <w:spacing w:before="17" w:after="0" w:line="240" w:lineRule="auto"/>
        <w:ind w:left="121" w:right="-20"/>
        <w:jc w:val="both"/>
        <w:rPr>
          <w:rFonts w:asciiTheme="minorEastAsia" w:hAnsiTheme="minorEastAsia" w:cs="ＭＳ 明朝"/>
          <w:spacing w:val="2"/>
          <w:w w:val="102"/>
          <w:lang w:eastAsia="ja-JP"/>
        </w:rPr>
      </w:pPr>
    </w:p>
    <w:p w14:paraId="7C339EEE" w14:textId="33C7C357" w:rsidR="003D3B7D" w:rsidRDefault="003D3B7D" w:rsidP="000F48E8">
      <w:pPr>
        <w:spacing w:before="17" w:after="0" w:line="240" w:lineRule="auto"/>
        <w:ind w:left="121" w:right="-20"/>
        <w:jc w:val="both"/>
        <w:rPr>
          <w:rFonts w:asciiTheme="minorEastAsia" w:hAnsiTheme="minorEastAsia" w:cs="ＭＳ 明朝"/>
          <w:spacing w:val="2"/>
          <w:w w:val="102"/>
          <w:lang w:eastAsia="ja-JP"/>
        </w:rPr>
      </w:pPr>
      <w:r>
        <w:rPr>
          <w:rFonts w:asciiTheme="minorEastAsia" w:hAnsiTheme="minorEastAsia" w:cs="ＭＳ 明朝" w:hint="eastAsia"/>
          <w:spacing w:val="2"/>
          <w:w w:val="102"/>
          <w:lang w:eastAsia="ja-JP"/>
        </w:rPr>
        <w:t>タイムライン解析：</w:t>
      </w:r>
    </w:p>
    <w:p w14:paraId="5394820A" w14:textId="44E2A0E5" w:rsidR="009D66BE" w:rsidRPr="00973108" w:rsidRDefault="00901994" w:rsidP="000F48E8">
      <w:pPr>
        <w:spacing w:before="17" w:after="0" w:line="240" w:lineRule="auto"/>
        <w:ind w:left="121" w:right="-20"/>
        <w:jc w:val="both"/>
        <w:rPr>
          <w:rFonts w:asciiTheme="minorEastAsia" w:hAnsiTheme="minorEastAsia" w:cs="ＭＳ 明朝"/>
          <w:spacing w:val="2"/>
          <w:w w:val="102"/>
          <w:lang w:eastAsia="ja-JP"/>
        </w:rPr>
      </w:pPr>
      <w:r>
        <w:rPr>
          <w:rFonts w:asciiTheme="minorEastAsia" w:hAnsiTheme="minorEastAsia" w:cs="ＭＳ 明朝" w:hint="eastAsia"/>
          <w:spacing w:val="2"/>
          <w:w w:val="102"/>
          <w:lang w:eastAsia="ja-JP"/>
        </w:rPr>
        <w:t>上記戦略は</w:t>
      </w:r>
      <w:r w:rsidR="009D66BE">
        <w:rPr>
          <w:rFonts w:asciiTheme="minorEastAsia" w:hAnsiTheme="minorEastAsia" w:cs="ＭＳ 明朝" w:hint="eastAsia"/>
          <w:spacing w:val="2"/>
          <w:w w:val="102"/>
          <w:lang w:eastAsia="ja-JP"/>
        </w:rPr>
        <w:t>、いずれも</w:t>
      </w:r>
      <w:r w:rsidR="009D66BE">
        <w:rPr>
          <w:rFonts w:asciiTheme="minorEastAsia" w:hAnsiTheme="minorEastAsia" w:cs="ＭＳ 明朝"/>
          <w:spacing w:val="2"/>
          <w:w w:val="102"/>
          <w:lang w:eastAsia="ja-JP"/>
        </w:rPr>
        <w:t>ILC</w:t>
      </w:r>
      <w:r w:rsidR="009D66BE">
        <w:rPr>
          <w:rFonts w:asciiTheme="minorEastAsia" w:hAnsiTheme="minorEastAsia" w:cs="ＭＳ 明朝" w:hint="eastAsia"/>
          <w:spacing w:val="2"/>
          <w:w w:val="102"/>
          <w:lang w:eastAsia="ja-JP"/>
        </w:rPr>
        <w:t>全体計画の進行と整合性をもったものでなければならない。</w:t>
      </w:r>
      <w:r w:rsidR="000C4E28">
        <w:rPr>
          <w:rFonts w:asciiTheme="minorEastAsia" w:hAnsiTheme="minorEastAsia" w:cs="ＭＳ 明朝" w:hint="eastAsia"/>
          <w:spacing w:val="2"/>
          <w:w w:val="102"/>
          <w:lang w:eastAsia="ja-JP"/>
        </w:rPr>
        <w:t>周辺施設や加速建設を含む</w:t>
      </w:r>
      <w:r w:rsidR="000C4E28">
        <w:rPr>
          <w:rFonts w:asciiTheme="minorEastAsia" w:hAnsiTheme="minorEastAsia" w:cs="ＭＳ 明朝"/>
          <w:spacing w:val="2"/>
          <w:w w:val="102"/>
          <w:lang w:eastAsia="ja-JP"/>
        </w:rPr>
        <w:t>ILC</w:t>
      </w:r>
      <w:r w:rsidR="000C4E28">
        <w:rPr>
          <w:rFonts w:asciiTheme="minorEastAsia" w:hAnsiTheme="minorEastAsia" w:cs="ＭＳ 明朝" w:hint="eastAsia"/>
          <w:spacing w:val="2"/>
          <w:w w:val="102"/>
          <w:lang w:eastAsia="ja-JP"/>
        </w:rPr>
        <w:t>計画全体の建設計画のタイムライン中に、測定器の組立工程、測定器要素の建設、組み込み工程を整合的に位置づける必要がある。</w:t>
      </w:r>
      <w:r w:rsidR="00F363C5">
        <w:rPr>
          <w:rFonts w:asciiTheme="minorEastAsia" w:hAnsiTheme="minorEastAsia" w:cs="ＭＳ 明朝" w:hint="eastAsia"/>
          <w:spacing w:val="2"/>
          <w:w w:val="102"/>
          <w:lang w:eastAsia="ja-JP"/>
        </w:rPr>
        <w:t>組み込み開始時期は、測定器要素によって異なり、一般に衝突点から見て外側の要素ほど、早い時期での建設完成が求められる。そこから、設計、入札、製造、組み立て、</w:t>
      </w:r>
      <w:r w:rsidR="00CD4DFD">
        <w:rPr>
          <w:rFonts w:asciiTheme="minorEastAsia" w:hAnsiTheme="minorEastAsia" w:cs="ＭＳ 明朝" w:hint="eastAsia"/>
          <w:spacing w:val="2"/>
          <w:w w:val="102"/>
          <w:lang w:eastAsia="ja-JP"/>
        </w:rPr>
        <w:t>搬入、組み込み、</w:t>
      </w:r>
      <w:r w:rsidR="00F363C5">
        <w:rPr>
          <w:rFonts w:asciiTheme="minorEastAsia" w:hAnsiTheme="minorEastAsia" w:cs="ＭＳ 明朝" w:hint="eastAsia"/>
          <w:spacing w:val="2"/>
          <w:w w:val="102"/>
          <w:lang w:eastAsia="ja-JP"/>
        </w:rPr>
        <w:t>そして試験に使える時間に対する制約が課せられる。</w:t>
      </w:r>
    </w:p>
    <w:p w14:paraId="5BD5A4E9" w14:textId="77777777" w:rsidR="00973108" w:rsidRDefault="00973108">
      <w:pPr>
        <w:spacing w:before="17" w:after="0" w:line="240" w:lineRule="auto"/>
        <w:ind w:left="121" w:right="-20"/>
        <w:rPr>
          <w:rFonts w:asciiTheme="minorEastAsia" w:hAnsiTheme="minorEastAsia" w:cs="ＭＳ 明朝"/>
          <w:spacing w:val="2"/>
          <w:w w:val="102"/>
          <w:lang w:eastAsia="ja-JP"/>
        </w:rPr>
      </w:pPr>
    </w:p>
    <w:p w14:paraId="0F8837E9" w14:textId="5CA66D71" w:rsidR="00E678F1" w:rsidRDefault="00E678F1">
      <w:pPr>
        <w:spacing w:before="17" w:after="0" w:line="240" w:lineRule="auto"/>
        <w:ind w:left="121" w:right="-20"/>
        <w:rPr>
          <w:rFonts w:asciiTheme="majorEastAsia" w:eastAsiaTheme="majorEastAsia" w:hAnsiTheme="majorEastAsia" w:cs="ＭＳ 明朝"/>
          <w:spacing w:val="2"/>
          <w:w w:val="102"/>
          <w:lang w:eastAsia="ja-JP"/>
        </w:rPr>
      </w:pPr>
      <w:r w:rsidRPr="00E678F1">
        <w:rPr>
          <w:rFonts w:asciiTheme="majorEastAsia" w:eastAsiaTheme="majorEastAsia" w:hAnsiTheme="majorEastAsia" w:cs="ＭＳ 明朝"/>
          <w:spacing w:val="2"/>
          <w:w w:val="102"/>
          <w:lang w:eastAsia="ja-JP"/>
        </w:rPr>
        <w:t>2. ILD</w:t>
      </w:r>
      <w:r w:rsidRPr="00E678F1">
        <w:rPr>
          <w:rFonts w:asciiTheme="majorEastAsia" w:eastAsiaTheme="majorEastAsia" w:hAnsiTheme="majorEastAsia" w:cs="ＭＳ 明朝" w:hint="eastAsia"/>
          <w:spacing w:val="2"/>
          <w:w w:val="102"/>
          <w:lang w:eastAsia="ja-JP"/>
        </w:rPr>
        <w:t>測定器概念</w:t>
      </w:r>
    </w:p>
    <w:p w14:paraId="39FBC292" w14:textId="77777777" w:rsidR="00B844A5" w:rsidRDefault="00B844A5">
      <w:pPr>
        <w:spacing w:before="17" w:after="0" w:line="240" w:lineRule="auto"/>
        <w:ind w:left="121" w:right="-20"/>
        <w:rPr>
          <w:rFonts w:asciiTheme="majorEastAsia" w:eastAsiaTheme="majorEastAsia" w:hAnsiTheme="majorEastAsia" w:cs="ＭＳ 明朝"/>
          <w:spacing w:val="2"/>
          <w:w w:val="102"/>
          <w:lang w:eastAsia="ja-JP"/>
        </w:rPr>
      </w:pPr>
    </w:p>
    <w:p w14:paraId="43FFE868" w14:textId="77777777" w:rsidR="008A64E1" w:rsidRDefault="00C569F7" w:rsidP="00111965">
      <w:pPr>
        <w:spacing w:before="17" w:after="0" w:line="240" w:lineRule="auto"/>
        <w:ind w:left="121" w:right="-20"/>
        <w:jc w:val="both"/>
        <w:rPr>
          <w:rFonts w:asciiTheme="minorEastAsia" w:hAnsiTheme="minorEastAsia" w:cs="ＭＳ 明朝"/>
          <w:spacing w:val="2"/>
          <w:w w:val="102"/>
          <w:lang w:eastAsia="ja-JP"/>
        </w:rPr>
      </w:pPr>
      <w:r>
        <w:rPr>
          <w:rFonts w:asciiTheme="minorEastAsia" w:hAnsiTheme="minorEastAsia" w:cs="ＭＳ 明朝"/>
          <w:spacing w:val="2"/>
          <w:w w:val="102"/>
          <w:lang w:eastAsia="ja-JP"/>
        </w:rPr>
        <w:t>ILC</w:t>
      </w:r>
      <w:r>
        <w:rPr>
          <w:rFonts w:asciiTheme="minorEastAsia" w:hAnsiTheme="minorEastAsia" w:cs="ＭＳ 明朝" w:hint="eastAsia"/>
          <w:spacing w:val="2"/>
          <w:w w:val="102"/>
          <w:lang w:eastAsia="ja-JP"/>
        </w:rPr>
        <w:t>は、素粒子</w:t>
      </w:r>
      <w:r w:rsidR="00A106DB">
        <w:rPr>
          <w:rFonts w:asciiTheme="minorEastAsia" w:hAnsiTheme="minorEastAsia" w:cs="ＭＳ 明朝" w:hint="eastAsia"/>
          <w:spacing w:val="2"/>
          <w:w w:val="102"/>
          <w:lang w:eastAsia="ja-JP"/>
        </w:rPr>
        <w:t>２つ</w:t>
      </w:r>
      <w:r>
        <w:rPr>
          <w:rFonts w:asciiTheme="minorEastAsia" w:hAnsiTheme="minorEastAsia" w:cs="ＭＳ 明朝" w:hint="eastAsia"/>
          <w:spacing w:val="2"/>
          <w:w w:val="102"/>
          <w:lang w:eastAsia="ja-JP"/>
        </w:rPr>
        <w:t>からなる明快な始状態、</w:t>
      </w:r>
      <w:r w:rsidR="00A106DB">
        <w:rPr>
          <w:rFonts w:asciiTheme="minorEastAsia" w:hAnsiTheme="minorEastAsia" w:cs="ＭＳ 明朝" w:hint="eastAsia"/>
          <w:spacing w:val="2"/>
          <w:w w:val="102"/>
          <w:lang w:eastAsia="ja-JP"/>
        </w:rPr>
        <w:t>制御可能でよく定義された始状態のエネルギー</w:t>
      </w:r>
      <w:r w:rsidR="005F3482">
        <w:rPr>
          <w:rFonts w:asciiTheme="minorEastAsia" w:hAnsiTheme="minorEastAsia" w:cs="ＭＳ 明朝" w:hint="eastAsia"/>
          <w:spacing w:val="2"/>
          <w:w w:val="102"/>
          <w:lang w:eastAsia="ja-JP"/>
        </w:rPr>
        <w:t>／運動量</w:t>
      </w:r>
      <w:r w:rsidR="00A106DB">
        <w:rPr>
          <w:rFonts w:asciiTheme="minorEastAsia" w:hAnsiTheme="minorEastAsia" w:cs="ＭＳ 明朝" w:hint="eastAsia"/>
          <w:spacing w:val="2"/>
          <w:w w:val="102"/>
          <w:lang w:eastAsia="ja-JP"/>
        </w:rPr>
        <w:t>、電弱相互作用による反応が主であることによる</w:t>
      </w:r>
      <w:r w:rsidR="00A106DB">
        <w:rPr>
          <w:rFonts w:asciiTheme="minorEastAsia" w:hAnsiTheme="minorEastAsia" w:cs="ＭＳ 明朝"/>
          <w:spacing w:val="2"/>
          <w:w w:val="102"/>
          <w:lang w:eastAsia="ja-JP"/>
        </w:rPr>
        <w:t>QCD</w:t>
      </w:r>
      <w:r w:rsidR="005F3482">
        <w:rPr>
          <w:rFonts w:asciiTheme="minorEastAsia" w:hAnsiTheme="minorEastAsia" w:cs="ＭＳ 明朝" w:hint="eastAsia"/>
          <w:spacing w:val="2"/>
          <w:w w:val="102"/>
          <w:lang w:eastAsia="ja-JP"/>
        </w:rPr>
        <w:t>バックグラウンドの不在や</w:t>
      </w:r>
      <w:r w:rsidR="00A106DB">
        <w:rPr>
          <w:rFonts w:asciiTheme="minorEastAsia" w:hAnsiTheme="minorEastAsia" w:cs="ＭＳ 明朝" w:hint="eastAsia"/>
          <w:spacing w:val="2"/>
          <w:w w:val="102"/>
          <w:lang w:eastAsia="ja-JP"/>
        </w:rPr>
        <w:t>理論の不定性の小ささ</w:t>
      </w:r>
      <w:r w:rsidR="005F3482">
        <w:rPr>
          <w:rFonts w:asciiTheme="minorEastAsia" w:hAnsiTheme="minorEastAsia" w:cs="ＭＳ 明朝" w:hint="eastAsia"/>
          <w:spacing w:val="2"/>
          <w:w w:val="102"/>
          <w:lang w:eastAsia="ja-JP"/>
        </w:rPr>
        <w:t>等</w:t>
      </w:r>
      <w:r w:rsidR="00A106DB">
        <w:rPr>
          <w:rFonts w:asciiTheme="minorEastAsia" w:hAnsiTheme="minorEastAsia" w:cs="ＭＳ 明朝" w:hint="eastAsia"/>
          <w:spacing w:val="2"/>
          <w:w w:val="102"/>
          <w:lang w:eastAsia="ja-JP"/>
        </w:rPr>
        <w:t>の電子・陽電子コライダーの伝統的な利</w:t>
      </w:r>
      <w:r w:rsidR="00F4529F">
        <w:rPr>
          <w:rFonts w:asciiTheme="minorEastAsia" w:hAnsiTheme="minorEastAsia" w:cs="ＭＳ 明朝" w:hint="eastAsia"/>
          <w:spacing w:val="2"/>
          <w:w w:val="102"/>
          <w:lang w:eastAsia="ja-JP"/>
        </w:rPr>
        <w:t>点を継承する。</w:t>
      </w:r>
      <w:r w:rsidR="00F4529F">
        <w:rPr>
          <w:rFonts w:asciiTheme="minorEastAsia" w:hAnsiTheme="minorEastAsia" w:cs="ＭＳ 明朝"/>
          <w:spacing w:val="2"/>
          <w:w w:val="102"/>
          <w:lang w:eastAsia="ja-JP"/>
        </w:rPr>
        <w:t>ILD</w:t>
      </w:r>
      <w:r w:rsidR="00F4529F">
        <w:rPr>
          <w:rFonts w:asciiTheme="minorEastAsia" w:hAnsiTheme="minorEastAsia" w:cs="ＭＳ 明朝" w:hint="eastAsia"/>
          <w:spacing w:val="2"/>
          <w:w w:val="102"/>
          <w:lang w:eastAsia="ja-JP"/>
        </w:rPr>
        <w:t>では、さらに、</w:t>
      </w:r>
      <w:r w:rsidR="00F4529F">
        <w:rPr>
          <w:rFonts w:asciiTheme="minorEastAsia" w:hAnsiTheme="minorEastAsia" w:cs="ＭＳ 明朝"/>
          <w:spacing w:val="2"/>
          <w:w w:val="102"/>
          <w:lang w:eastAsia="ja-JP"/>
        </w:rPr>
        <w:t>Particle Flow Analysis (PFA)</w:t>
      </w:r>
      <w:r w:rsidR="00F4529F">
        <w:rPr>
          <w:rFonts w:asciiTheme="minorEastAsia" w:hAnsiTheme="minorEastAsia" w:cs="ＭＳ 明朝" w:hint="eastAsia"/>
          <w:spacing w:val="2"/>
          <w:w w:val="102"/>
          <w:lang w:eastAsia="ja-JP"/>
        </w:rPr>
        <w:t>により実現される最高のジェットエネルギー分解能によって、ジェットを含む全ての終状態を、基本粒子レベルで再構成し、事象をあたかもファイマン図を見るがごとくに解析しようとする野心的な目標をかかげている。これは、</w:t>
      </w:r>
      <w:r w:rsidR="00F4529F">
        <w:rPr>
          <w:rFonts w:asciiTheme="minorEastAsia" w:hAnsiTheme="minorEastAsia" w:cs="ＭＳ 明朝"/>
          <w:spacing w:val="2"/>
          <w:w w:val="102"/>
          <w:lang w:eastAsia="ja-JP"/>
        </w:rPr>
        <w:t>ILC</w:t>
      </w:r>
      <w:r w:rsidR="00F4529F">
        <w:rPr>
          <w:rFonts w:asciiTheme="minorEastAsia" w:hAnsiTheme="minorEastAsia" w:cs="ＭＳ 明朝" w:hint="eastAsia"/>
          <w:spacing w:val="2"/>
          <w:w w:val="102"/>
          <w:lang w:eastAsia="ja-JP"/>
        </w:rPr>
        <w:t>が提供する偏極ビームを組み合わせることで、素過程の</w:t>
      </w:r>
      <w:r w:rsidR="00F4529F">
        <w:rPr>
          <w:rFonts w:asciiTheme="minorEastAsia" w:hAnsiTheme="minorEastAsia" w:cs="ＭＳ 明朝"/>
          <w:spacing w:val="2"/>
          <w:w w:val="102"/>
          <w:lang w:eastAsia="ja-JP"/>
        </w:rPr>
        <w:t>S</w:t>
      </w:r>
      <w:r w:rsidR="00615BBE">
        <w:rPr>
          <w:rFonts w:asciiTheme="minorEastAsia" w:hAnsiTheme="minorEastAsia" w:cs="ＭＳ 明朝" w:hint="eastAsia"/>
          <w:spacing w:val="2"/>
          <w:w w:val="102"/>
          <w:lang w:eastAsia="ja-JP"/>
        </w:rPr>
        <w:t>行列要素</w:t>
      </w:r>
      <w:r w:rsidR="00F4529F">
        <w:rPr>
          <w:rFonts w:asciiTheme="minorEastAsia" w:hAnsiTheme="minorEastAsia" w:cs="ＭＳ 明朝" w:hint="eastAsia"/>
          <w:spacing w:val="2"/>
          <w:w w:val="102"/>
          <w:lang w:eastAsia="ja-JP"/>
        </w:rPr>
        <w:t>測定すら可能となることを意味し、コライダー実験の新しいパラダイムの開闢を意味する。</w:t>
      </w:r>
      <w:r w:rsidR="005F3482">
        <w:rPr>
          <w:rFonts w:asciiTheme="minorEastAsia" w:hAnsiTheme="minorEastAsia" w:cs="ＭＳ 明朝"/>
          <w:spacing w:val="2"/>
          <w:w w:val="102"/>
          <w:lang w:eastAsia="ja-JP"/>
        </w:rPr>
        <w:t>PFA</w:t>
      </w:r>
      <w:r w:rsidR="005F3482">
        <w:rPr>
          <w:rFonts w:asciiTheme="minorEastAsia" w:hAnsiTheme="minorEastAsia" w:cs="ＭＳ 明朝" w:hint="eastAsia"/>
          <w:spacing w:val="2"/>
          <w:w w:val="102"/>
          <w:lang w:eastAsia="ja-JP"/>
        </w:rPr>
        <w:t>は、荷電粒子は飛跡検出器で、また、光子や中性ハドロン等の中性粒子はカロリメターで重複なく測定することで最高のジェットエネルギー分解能を実現しようとするものであるが、その実現には、ジェット中の全ての荷電粒子を高い検出効率と高い運動量分解能で測定し、それをカロリメター中のクラスターと正確に一対一対応させ、荷電粒子によるカロリメター信号を過不足なく取り除くことが必要になる。そのためには、ジェット中の高密度荷電粒子群に対するパターン</w:t>
      </w:r>
      <w:r w:rsidR="005F3482">
        <w:rPr>
          <w:rFonts w:asciiTheme="minorEastAsia" w:hAnsiTheme="minorEastAsia" w:cs="ＭＳ 明朝" w:hint="eastAsia"/>
          <w:spacing w:val="2"/>
          <w:w w:val="102"/>
          <w:lang w:eastAsia="ja-JP"/>
        </w:rPr>
        <w:lastRenderedPageBreak/>
        <w:t>認識に優れた高運動量分解能中央飛跡検出器と、異なる粒子によって生成された隣接するカロリメター・クラスターを分離可能にする超細密カロリメターが必要となる。</w:t>
      </w:r>
    </w:p>
    <w:p w14:paraId="18C87D82" w14:textId="77777777" w:rsidR="00615867" w:rsidRDefault="00615867">
      <w:pPr>
        <w:spacing w:before="17" w:after="0" w:line="240" w:lineRule="auto"/>
        <w:ind w:left="121" w:right="-20"/>
        <w:rPr>
          <w:rFonts w:asciiTheme="minorEastAsia" w:hAnsiTheme="minorEastAsia" w:cs="ＭＳ 明朝"/>
          <w:spacing w:val="2"/>
          <w:w w:val="102"/>
          <w:lang w:eastAsia="ja-JP"/>
        </w:rPr>
      </w:pPr>
    </w:p>
    <w:tbl>
      <w:tblPr>
        <w:tblW w:w="0" w:type="auto"/>
        <w:jc w:val="center"/>
        <w:tblInd w:w="-337" w:type="dxa"/>
        <w:tblBorders>
          <w:top w:val="nil"/>
          <w:left w:val="nil"/>
          <w:right w:val="nil"/>
        </w:tblBorders>
        <w:tblLayout w:type="fixed"/>
        <w:tblLook w:val="0000" w:firstRow="0" w:lastRow="0" w:firstColumn="0" w:lastColumn="0" w:noHBand="0" w:noVBand="0"/>
      </w:tblPr>
      <w:tblGrid>
        <w:gridCol w:w="1878"/>
        <w:gridCol w:w="2536"/>
        <w:gridCol w:w="1418"/>
        <w:gridCol w:w="1417"/>
      </w:tblGrid>
      <w:tr w:rsidR="00615867" w14:paraId="6450E7E2" w14:textId="77777777" w:rsidTr="00615867">
        <w:trPr>
          <w:jc w:val="center"/>
        </w:trPr>
        <w:tc>
          <w:tcPr>
            <w:tcW w:w="1878" w:type="dxa"/>
            <w:tcBorders>
              <w:top w:val="single" w:sz="8" w:space="0" w:color="FFFFFF"/>
              <w:left w:val="single" w:sz="8" w:space="0" w:color="FFFFFF"/>
              <w:bottom w:val="single" w:sz="24" w:space="0" w:color="FFFFFF"/>
              <w:right w:val="single" w:sz="8" w:space="0" w:color="FFFFFF"/>
            </w:tcBorders>
            <w:shd w:val="clear" w:color="auto" w:fill="000000"/>
            <w:tcMar>
              <w:top w:w="120" w:type="nil"/>
              <w:left w:w="120" w:type="nil"/>
              <w:bottom w:w="120" w:type="nil"/>
              <w:right w:w="120" w:type="nil"/>
            </w:tcMar>
          </w:tcPr>
          <w:p w14:paraId="6105FB0C" w14:textId="77777777" w:rsidR="00615867" w:rsidRDefault="00615867" w:rsidP="00615867">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80"/>
              <w:rPr>
                <w:rFonts w:ascii="Helvetica" w:hAnsi="Helvetica" w:cs="Helvetica"/>
                <w:kern w:val="1"/>
                <w:sz w:val="24"/>
                <w:szCs w:val="24"/>
              </w:rPr>
            </w:pPr>
            <w:r>
              <w:rPr>
                <w:rFonts w:ascii="Helvetica Neue Medium" w:hAnsi="Helvetica Neue Medium" w:cs="Helvetica Neue Medium"/>
                <w:color w:val="FFFFFF"/>
              </w:rPr>
              <w:t>Detector</w:t>
            </w:r>
          </w:p>
        </w:tc>
        <w:tc>
          <w:tcPr>
            <w:tcW w:w="2536" w:type="dxa"/>
            <w:tcBorders>
              <w:top w:val="single" w:sz="8" w:space="0" w:color="FFFFFF"/>
              <w:left w:val="single" w:sz="8" w:space="0" w:color="FFFFFF"/>
              <w:bottom w:val="single" w:sz="24" w:space="0" w:color="FFFFFF"/>
              <w:right w:val="single" w:sz="8" w:space="0" w:color="FFFFFF"/>
            </w:tcBorders>
            <w:shd w:val="clear" w:color="auto" w:fill="000000"/>
            <w:tcMar>
              <w:top w:w="120" w:type="nil"/>
              <w:left w:w="120" w:type="nil"/>
              <w:bottom w:w="120" w:type="nil"/>
              <w:right w:w="120" w:type="nil"/>
            </w:tcMar>
          </w:tcPr>
          <w:p w14:paraId="3D7CF09F" w14:textId="474763B2" w:rsidR="00615867" w:rsidRDefault="00615867" w:rsidP="00615867">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80"/>
              <w:jc w:val="right"/>
              <w:rPr>
                <w:rFonts w:ascii="Helvetica" w:hAnsi="Helvetica" w:cs="Helvetica"/>
                <w:kern w:val="1"/>
                <w:sz w:val="24"/>
                <w:szCs w:val="24"/>
              </w:rPr>
            </w:pPr>
            <w:r>
              <w:rPr>
                <w:rFonts w:ascii="Helvetica Neue Medium" w:hAnsi="Helvetica Neue Medium" w:cs="Helvetica Neue Medium"/>
                <w:color w:val="FFFFFF"/>
              </w:rPr>
              <w:t>ILD</w:t>
            </w:r>
          </w:p>
        </w:tc>
        <w:tc>
          <w:tcPr>
            <w:tcW w:w="1418" w:type="dxa"/>
            <w:tcBorders>
              <w:top w:val="single" w:sz="8" w:space="0" w:color="FFFFFF"/>
              <w:left w:val="single" w:sz="8" w:space="0" w:color="FFFFFF"/>
              <w:bottom w:val="single" w:sz="24" w:space="0" w:color="FFFFFF"/>
              <w:right w:val="single" w:sz="8" w:space="0" w:color="FFFFFF"/>
            </w:tcBorders>
            <w:shd w:val="clear" w:color="auto" w:fill="000000"/>
            <w:tcMar>
              <w:top w:w="120" w:type="nil"/>
              <w:left w:w="120" w:type="nil"/>
              <w:bottom w:w="120" w:type="nil"/>
              <w:right w:w="120" w:type="nil"/>
            </w:tcMar>
          </w:tcPr>
          <w:p w14:paraId="7D27E7DD" w14:textId="77777777" w:rsidR="00615867" w:rsidRDefault="00615867" w:rsidP="00615867">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80"/>
              <w:jc w:val="right"/>
              <w:rPr>
                <w:rFonts w:ascii="Helvetica" w:hAnsi="Helvetica" w:cs="Helvetica"/>
                <w:kern w:val="1"/>
                <w:sz w:val="24"/>
                <w:szCs w:val="24"/>
              </w:rPr>
            </w:pPr>
            <w:r>
              <w:rPr>
                <w:rFonts w:ascii="Helvetica Neue Medium" w:hAnsi="Helvetica Neue Medium" w:cs="Helvetica Neue Medium"/>
                <w:color w:val="FFFFFF"/>
              </w:rPr>
              <w:t>ATLAS</w:t>
            </w:r>
          </w:p>
        </w:tc>
        <w:tc>
          <w:tcPr>
            <w:tcW w:w="1417" w:type="dxa"/>
            <w:tcBorders>
              <w:top w:val="single" w:sz="8" w:space="0" w:color="FFFFFF"/>
              <w:left w:val="single" w:sz="8" w:space="0" w:color="FFFFFF"/>
              <w:bottom w:val="single" w:sz="24" w:space="0" w:color="FFFFFF"/>
              <w:right w:val="single" w:sz="8" w:space="0" w:color="FFFFFF"/>
            </w:tcBorders>
            <w:shd w:val="clear" w:color="auto" w:fill="FFFF00"/>
            <w:tcMar>
              <w:top w:w="120" w:type="nil"/>
              <w:left w:w="120" w:type="nil"/>
              <w:bottom w:w="120" w:type="nil"/>
              <w:right w:w="120" w:type="nil"/>
            </w:tcMar>
          </w:tcPr>
          <w:p w14:paraId="7EF6FCE5" w14:textId="77777777" w:rsidR="00615867" w:rsidRDefault="00615867" w:rsidP="00615867">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80"/>
              <w:jc w:val="right"/>
              <w:rPr>
                <w:rFonts w:ascii="Helvetica" w:hAnsi="Helvetica" w:cs="Helvetica"/>
                <w:kern w:val="1"/>
                <w:sz w:val="24"/>
                <w:szCs w:val="24"/>
              </w:rPr>
            </w:pPr>
            <w:r>
              <w:rPr>
                <w:rFonts w:ascii="Helvetica Neue Medium" w:hAnsi="Helvetica Neue Medium" w:cs="Helvetica Neue Medium"/>
                <w:color w:val="FF0000"/>
              </w:rPr>
              <w:t>Granularity</w:t>
            </w:r>
          </w:p>
        </w:tc>
      </w:tr>
      <w:tr w:rsidR="00615867" w14:paraId="5D0285C7" w14:textId="77777777" w:rsidTr="00615867">
        <w:tblPrEx>
          <w:tblBorders>
            <w:top w:val="none" w:sz="0" w:space="0" w:color="auto"/>
          </w:tblBorders>
        </w:tblPrEx>
        <w:trPr>
          <w:jc w:val="center"/>
        </w:trPr>
        <w:tc>
          <w:tcPr>
            <w:tcW w:w="1878" w:type="dxa"/>
            <w:tcBorders>
              <w:top w:val="single" w:sz="24" w:space="0" w:color="FFFFFF"/>
              <w:left w:val="single" w:sz="8" w:space="0" w:color="FFFFFF"/>
              <w:bottom w:val="single" w:sz="8" w:space="0" w:color="FFFFFF"/>
              <w:right w:val="single" w:sz="8" w:space="0" w:color="FFFFFF"/>
            </w:tcBorders>
            <w:shd w:val="clear" w:color="auto" w:fill="CBCBCB"/>
            <w:tcMar>
              <w:top w:w="120" w:type="nil"/>
              <w:left w:w="120" w:type="nil"/>
              <w:bottom w:w="120" w:type="nil"/>
              <w:right w:w="120" w:type="nil"/>
            </w:tcMar>
          </w:tcPr>
          <w:p w14:paraId="0EDCAB56" w14:textId="77777777" w:rsidR="00615867" w:rsidRDefault="00615867" w:rsidP="00615867">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80"/>
              <w:rPr>
                <w:rFonts w:ascii="Helvetica" w:hAnsi="Helvetica" w:cs="Helvetica"/>
                <w:kern w:val="1"/>
                <w:sz w:val="24"/>
                <w:szCs w:val="24"/>
              </w:rPr>
            </w:pPr>
            <w:r>
              <w:rPr>
                <w:rFonts w:ascii="Helvetica Neue Medium" w:hAnsi="Helvetica Neue Medium" w:cs="Helvetica Neue Medium"/>
                <w:color w:val="000000"/>
              </w:rPr>
              <w:t>Vertex Det.</w:t>
            </w:r>
          </w:p>
        </w:tc>
        <w:tc>
          <w:tcPr>
            <w:tcW w:w="2536" w:type="dxa"/>
            <w:tcBorders>
              <w:top w:val="single" w:sz="24" w:space="0" w:color="FFFFFF"/>
              <w:left w:val="single" w:sz="8" w:space="0" w:color="FFFFFF"/>
              <w:bottom w:val="single" w:sz="8" w:space="0" w:color="FFFFFF"/>
              <w:right w:val="single" w:sz="8" w:space="0" w:color="FFFFFF"/>
            </w:tcBorders>
            <w:shd w:val="clear" w:color="auto" w:fill="CBCBCB"/>
            <w:tcMar>
              <w:top w:w="120" w:type="nil"/>
              <w:left w:w="120" w:type="nil"/>
              <w:bottom w:w="120" w:type="nil"/>
              <w:right w:w="120" w:type="nil"/>
            </w:tcMar>
          </w:tcPr>
          <w:p w14:paraId="42A5BABD" w14:textId="77777777" w:rsidR="00615867" w:rsidRDefault="00615867" w:rsidP="00615867">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80"/>
              <w:jc w:val="right"/>
              <w:rPr>
                <w:rFonts w:ascii="Helvetica" w:hAnsi="Helvetica" w:cs="Helvetica"/>
                <w:kern w:val="1"/>
                <w:sz w:val="24"/>
                <w:szCs w:val="24"/>
              </w:rPr>
            </w:pPr>
            <w:r>
              <w:rPr>
                <w:rFonts w:ascii="Helvetica Neue Medium" w:hAnsi="Helvetica Neue Medium" w:cs="Helvetica Neue Medium"/>
                <w:color w:val="000000"/>
              </w:rPr>
              <w:t>5×5μm</w:t>
            </w:r>
            <w:r>
              <w:rPr>
                <w:rFonts w:ascii="Helvetica Neue Medium" w:hAnsi="Helvetica Neue Medium" w:cs="Helvetica Neue Medium"/>
                <w:color w:val="000000"/>
                <w:position w:val="-1"/>
                <w:sz w:val="14"/>
                <w:szCs w:val="14"/>
                <w:vertAlign w:val="superscript"/>
              </w:rPr>
              <w:t>2</w:t>
            </w:r>
          </w:p>
        </w:tc>
        <w:tc>
          <w:tcPr>
            <w:tcW w:w="1418" w:type="dxa"/>
            <w:tcBorders>
              <w:top w:val="single" w:sz="24" w:space="0" w:color="FFFFFF"/>
              <w:left w:val="single" w:sz="8" w:space="0" w:color="FFFFFF"/>
              <w:bottom w:val="single" w:sz="8" w:space="0" w:color="FFFFFF"/>
              <w:right w:val="single" w:sz="8" w:space="0" w:color="FFFFFF"/>
            </w:tcBorders>
            <w:shd w:val="clear" w:color="auto" w:fill="CBCBCB"/>
            <w:tcMar>
              <w:top w:w="120" w:type="nil"/>
              <w:left w:w="120" w:type="nil"/>
              <w:bottom w:w="120" w:type="nil"/>
              <w:right w:w="120" w:type="nil"/>
            </w:tcMar>
          </w:tcPr>
          <w:p w14:paraId="6AF9BCD9" w14:textId="77777777" w:rsidR="00615867" w:rsidRDefault="00615867" w:rsidP="00615867">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80"/>
              <w:jc w:val="right"/>
              <w:rPr>
                <w:rFonts w:ascii="Helvetica" w:hAnsi="Helvetica" w:cs="Helvetica"/>
                <w:kern w:val="1"/>
                <w:sz w:val="24"/>
                <w:szCs w:val="24"/>
              </w:rPr>
            </w:pPr>
            <w:r>
              <w:rPr>
                <w:rFonts w:ascii="Helvetica Neue Medium" w:hAnsi="Helvetica Neue Medium" w:cs="Helvetica Neue Medium"/>
                <w:color w:val="000000"/>
              </w:rPr>
              <w:t>400×50μm</w:t>
            </w:r>
            <w:r>
              <w:rPr>
                <w:rFonts w:ascii="Helvetica Neue Medium" w:hAnsi="Helvetica Neue Medium" w:cs="Helvetica Neue Medium"/>
                <w:color w:val="000000"/>
                <w:position w:val="-1"/>
                <w:sz w:val="14"/>
                <w:szCs w:val="14"/>
                <w:vertAlign w:val="superscript"/>
              </w:rPr>
              <w:t>2</w:t>
            </w:r>
          </w:p>
        </w:tc>
        <w:tc>
          <w:tcPr>
            <w:tcW w:w="1417" w:type="dxa"/>
            <w:tcBorders>
              <w:top w:val="single" w:sz="24" w:space="0" w:color="FFFFFF"/>
              <w:left w:val="single" w:sz="8" w:space="0" w:color="FFFFFF"/>
              <w:bottom w:val="single" w:sz="8" w:space="0" w:color="FFFFFF"/>
              <w:right w:val="single" w:sz="8" w:space="0" w:color="FFFFFF"/>
            </w:tcBorders>
            <w:shd w:val="clear" w:color="auto" w:fill="FFFF00"/>
            <w:tcMar>
              <w:top w:w="120" w:type="nil"/>
              <w:left w:w="120" w:type="nil"/>
              <w:bottom w:w="120" w:type="nil"/>
              <w:right w:w="120" w:type="nil"/>
            </w:tcMar>
          </w:tcPr>
          <w:p w14:paraId="09CEC905" w14:textId="77777777" w:rsidR="00615867" w:rsidRDefault="00615867" w:rsidP="00615867">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80"/>
              <w:jc w:val="right"/>
              <w:rPr>
                <w:rFonts w:ascii="Helvetica" w:hAnsi="Helvetica" w:cs="Helvetica"/>
                <w:kern w:val="1"/>
                <w:sz w:val="24"/>
                <w:szCs w:val="24"/>
              </w:rPr>
            </w:pPr>
            <w:r>
              <w:rPr>
                <w:rFonts w:ascii="Helvetica Neue Medium" w:hAnsi="Helvetica Neue Medium" w:cs="Helvetica Neue Medium"/>
                <w:color w:val="FF0000"/>
              </w:rPr>
              <w:t>x 800</w:t>
            </w:r>
          </w:p>
        </w:tc>
      </w:tr>
      <w:tr w:rsidR="00615867" w14:paraId="7EDD7198" w14:textId="77777777" w:rsidTr="00615867">
        <w:tblPrEx>
          <w:tblBorders>
            <w:top w:val="none" w:sz="0" w:space="0" w:color="auto"/>
          </w:tblBorders>
        </w:tblPrEx>
        <w:trPr>
          <w:jc w:val="center"/>
        </w:trPr>
        <w:tc>
          <w:tcPr>
            <w:tcW w:w="1878" w:type="dxa"/>
            <w:tcBorders>
              <w:top w:val="single" w:sz="8" w:space="0" w:color="FFFFFF"/>
              <w:left w:val="single" w:sz="8" w:space="0" w:color="FFFFFF"/>
              <w:bottom w:val="single" w:sz="8" w:space="0" w:color="FFFFFF"/>
              <w:right w:val="single" w:sz="8" w:space="0" w:color="FFFFFF"/>
            </w:tcBorders>
            <w:shd w:val="clear" w:color="auto" w:fill="E7E7E7"/>
            <w:tcMar>
              <w:top w:w="120" w:type="nil"/>
              <w:left w:w="120" w:type="nil"/>
              <w:bottom w:w="120" w:type="nil"/>
              <w:right w:w="120" w:type="nil"/>
            </w:tcMar>
          </w:tcPr>
          <w:p w14:paraId="44D30FA4" w14:textId="77777777" w:rsidR="00615867" w:rsidRDefault="00615867" w:rsidP="00615867">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80"/>
              <w:rPr>
                <w:rFonts w:ascii="Helvetica" w:hAnsi="Helvetica" w:cs="Helvetica"/>
                <w:kern w:val="1"/>
                <w:sz w:val="24"/>
                <w:szCs w:val="24"/>
              </w:rPr>
            </w:pPr>
            <w:r>
              <w:rPr>
                <w:rFonts w:ascii="Helvetica Neue Medium" w:hAnsi="Helvetica Neue Medium" w:cs="Helvetica Neue Medium"/>
                <w:color w:val="000000"/>
              </w:rPr>
              <w:t>Tracker</w:t>
            </w:r>
          </w:p>
        </w:tc>
        <w:tc>
          <w:tcPr>
            <w:tcW w:w="2536" w:type="dxa"/>
            <w:tcBorders>
              <w:top w:val="single" w:sz="8" w:space="0" w:color="FFFFFF"/>
              <w:left w:val="single" w:sz="8" w:space="0" w:color="FFFFFF"/>
              <w:bottom w:val="single" w:sz="8" w:space="0" w:color="FFFFFF"/>
              <w:right w:val="single" w:sz="8" w:space="0" w:color="FFFFFF"/>
            </w:tcBorders>
            <w:shd w:val="clear" w:color="auto" w:fill="E7E7E7"/>
            <w:tcMar>
              <w:top w:w="120" w:type="nil"/>
              <w:left w:w="120" w:type="nil"/>
              <w:bottom w:w="120" w:type="nil"/>
              <w:right w:w="120" w:type="nil"/>
            </w:tcMar>
          </w:tcPr>
          <w:p w14:paraId="700BD314" w14:textId="77777777" w:rsidR="00615867" w:rsidRDefault="00615867" w:rsidP="00615867">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80"/>
              <w:jc w:val="right"/>
              <w:rPr>
                <w:rFonts w:ascii="Helvetica" w:hAnsi="Helvetica" w:cs="Helvetica"/>
                <w:kern w:val="1"/>
                <w:sz w:val="24"/>
                <w:szCs w:val="24"/>
              </w:rPr>
            </w:pPr>
            <w:r>
              <w:rPr>
                <w:rFonts w:ascii="Helvetica Neue Medium" w:hAnsi="Helvetica Neue Medium" w:cs="Helvetica Neue Medium"/>
                <w:color w:val="000000"/>
              </w:rPr>
              <w:t>1×6mm</w:t>
            </w:r>
            <w:r>
              <w:rPr>
                <w:rFonts w:ascii="Helvetica Neue Medium" w:hAnsi="Helvetica Neue Medium" w:cs="Helvetica Neue Medium"/>
                <w:color w:val="000000"/>
                <w:position w:val="-1"/>
                <w:sz w:val="14"/>
                <w:szCs w:val="14"/>
                <w:vertAlign w:val="superscript"/>
              </w:rPr>
              <w:t>2</w:t>
            </w:r>
          </w:p>
        </w:tc>
        <w:tc>
          <w:tcPr>
            <w:tcW w:w="1418" w:type="dxa"/>
            <w:tcBorders>
              <w:top w:val="single" w:sz="8" w:space="0" w:color="FFFFFF"/>
              <w:left w:val="single" w:sz="8" w:space="0" w:color="FFFFFF"/>
              <w:bottom w:val="single" w:sz="8" w:space="0" w:color="FFFFFF"/>
              <w:right w:val="single" w:sz="8" w:space="0" w:color="FFFFFF"/>
            </w:tcBorders>
            <w:shd w:val="clear" w:color="auto" w:fill="E7E7E7"/>
            <w:tcMar>
              <w:top w:w="120" w:type="nil"/>
              <w:left w:w="120" w:type="nil"/>
              <w:bottom w:w="120" w:type="nil"/>
              <w:right w:w="120" w:type="nil"/>
            </w:tcMar>
          </w:tcPr>
          <w:p w14:paraId="10AD9191" w14:textId="77777777" w:rsidR="00615867" w:rsidRDefault="00615867" w:rsidP="00615867">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80"/>
              <w:jc w:val="right"/>
              <w:rPr>
                <w:rFonts w:ascii="Helvetica" w:hAnsi="Helvetica" w:cs="Helvetica"/>
                <w:kern w:val="1"/>
                <w:sz w:val="24"/>
                <w:szCs w:val="24"/>
              </w:rPr>
            </w:pPr>
            <w:r>
              <w:rPr>
                <w:rFonts w:ascii="Helvetica Neue Medium" w:hAnsi="Helvetica Neue Medium" w:cs="Helvetica Neue Medium"/>
                <w:color w:val="000000"/>
              </w:rPr>
              <w:t>13mm</w:t>
            </w:r>
            <w:r>
              <w:rPr>
                <w:rFonts w:ascii="Helvetica Neue Medium" w:hAnsi="Helvetica Neue Medium" w:cs="Helvetica Neue Medium"/>
                <w:color w:val="000000"/>
                <w:position w:val="-1"/>
                <w:sz w:val="14"/>
                <w:szCs w:val="14"/>
                <w:vertAlign w:val="superscript"/>
              </w:rPr>
              <w:t>2</w:t>
            </w:r>
          </w:p>
        </w:tc>
        <w:tc>
          <w:tcPr>
            <w:tcW w:w="1417" w:type="dxa"/>
            <w:tcBorders>
              <w:top w:val="single" w:sz="8" w:space="0" w:color="FFFFFF"/>
              <w:left w:val="single" w:sz="8" w:space="0" w:color="FFFFFF"/>
              <w:bottom w:val="single" w:sz="8" w:space="0" w:color="FFFFFF"/>
              <w:right w:val="single" w:sz="8" w:space="0" w:color="FFFFFF"/>
            </w:tcBorders>
            <w:shd w:val="clear" w:color="auto" w:fill="FFFF00"/>
            <w:tcMar>
              <w:top w:w="120" w:type="nil"/>
              <w:left w:w="120" w:type="nil"/>
              <w:bottom w:w="120" w:type="nil"/>
              <w:right w:w="120" w:type="nil"/>
            </w:tcMar>
          </w:tcPr>
          <w:p w14:paraId="6DB61F58" w14:textId="77777777" w:rsidR="00615867" w:rsidRDefault="00615867" w:rsidP="00615867">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80"/>
              <w:jc w:val="right"/>
              <w:rPr>
                <w:rFonts w:ascii="Helvetica" w:hAnsi="Helvetica" w:cs="Helvetica"/>
                <w:kern w:val="1"/>
                <w:sz w:val="24"/>
                <w:szCs w:val="24"/>
              </w:rPr>
            </w:pPr>
            <w:r>
              <w:rPr>
                <w:rFonts w:ascii="Helvetica Neue Medium" w:hAnsi="Helvetica Neue Medium" w:cs="Helvetica Neue Medium"/>
                <w:color w:val="FF0000"/>
              </w:rPr>
              <w:t>x 2.2</w:t>
            </w:r>
          </w:p>
        </w:tc>
      </w:tr>
      <w:tr w:rsidR="00615867" w14:paraId="50EBC7D8" w14:textId="77777777" w:rsidTr="00615867">
        <w:trPr>
          <w:jc w:val="center"/>
        </w:trPr>
        <w:tc>
          <w:tcPr>
            <w:tcW w:w="1878" w:type="dxa"/>
            <w:tcBorders>
              <w:top w:val="single" w:sz="8" w:space="0" w:color="FFFFFF"/>
              <w:left w:val="single" w:sz="8" w:space="0" w:color="FFFFFF"/>
              <w:bottom w:val="single" w:sz="8" w:space="0" w:color="FFFFFF"/>
              <w:right w:val="single" w:sz="8" w:space="0" w:color="FFFFFF"/>
            </w:tcBorders>
            <w:shd w:val="clear" w:color="auto" w:fill="CBCBCB"/>
            <w:tcMar>
              <w:top w:w="120" w:type="nil"/>
              <w:left w:w="120" w:type="nil"/>
              <w:bottom w:w="120" w:type="nil"/>
              <w:right w:w="120" w:type="nil"/>
            </w:tcMar>
          </w:tcPr>
          <w:p w14:paraId="105BD386" w14:textId="77777777" w:rsidR="00615867" w:rsidRDefault="00615867" w:rsidP="00615867">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80"/>
              <w:rPr>
                <w:rFonts w:ascii="Helvetica" w:hAnsi="Helvetica" w:cs="Helvetica"/>
                <w:kern w:val="1"/>
                <w:sz w:val="24"/>
                <w:szCs w:val="24"/>
              </w:rPr>
            </w:pPr>
            <w:r>
              <w:rPr>
                <w:rFonts w:ascii="Helvetica Neue Medium" w:hAnsi="Helvetica Neue Medium" w:cs="Helvetica Neue Medium"/>
                <w:color w:val="000000"/>
              </w:rPr>
              <w:t>EM Calorimeter</w:t>
            </w:r>
          </w:p>
        </w:tc>
        <w:tc>
          <w:tcPr>
            <w:tcW w:w="2536" w:type="dxa"/>
            <w:tcBorders>
              <w:top w:val="single" w:sz="8" w:space="0" w:color="FFFFFF"/>
              <w:left w:val="single" w:sz="8" w:space="0" w:color="FFFFFF"/>
              <w:bottom w:val="single" w:sz="8" w:space="0" w:color="FFFFFF"/>
              <w:right w:val="single" w:sz="8" w:space="0" w:color="FFFFFF"/>
            </w:tcBorders>
            <w:shd w:val="clear" w:color="auto" w:fill="CBCBCB"/>
            <w:tcMar>
              <w:top w:w="120" w:type="nil"/>
              <w:left w:w="120" w:type="nil"/>
              <w:bottom w:w="120" w:type="nil"/>
              <w:right w:w="120" w:type="nil"/>
            </w:tcMar>
          </w:tcPr>
          <w:p w14:paraId="2DCE8689" w14:textId="77777777" w:rsidR="00615867" w:rsidRPr="008A64E1" w:rsidRDefault="00615867" w:rsidP="00615867">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80"/>
              <w:jc w:val="right"/>
              <w:rPr>
                <w:rFonts w:ascii="Helvetica Neue Medium" w:hAnsi="Helvetica Neue Medium" w:cs="Helvetica Neue Medium"/>
                <w:color w:val="000000"/>
              </w:rPr>
            </w:pPr>
            <w:r>
              <w:rPr>
                <w:rFonts w:ascii="Helvetica Neue Medium" w:hAnsi="Helvetica Neue Medium" w:cs="Helvetica Neue Medium"/>
                <w:color w:val="000000"/>
              </w:rPr>
              <w:t>Silicon:</w:t>
            </w:r>
            <w:r>
              <w:rPr>
                <w:rFonts w:ascii="Helvetica Neue Medium" w:hAnsi="Helvetica Neue Medium" w:cs="Helvetica Neue Medium"/>
                <w:color w:val="000000"/>
                <w:lang w:eastAsia="ja-JP"/>
              </w:rPr>
              <w:t xml:space="preserve"> </w:t>
            </w:r>
            <w:r>
              <w:rPr>
                <w:rFonts w:ascii="Helvetica Neue Medium" w:hAnsi="Helvetica Neue Medium" w:cs="Helvetica Neue Medium"/>
                <w:color w:val="000000"/>
              </w:rPr>
              <w:t>5×5mm</w:t>
            </w:r>
            <w:r>
              <w:rPr>
                <w:rFonts w:ascii="Helvetica Neue Medium" w:hAnsi="Helvetica Neue Medium" w:cs="Helvetica Neue Medium"/>
                <w:color w:val="000000"/>
                <w:position w:val="-1"/>
                <w:sz w:val="14"/>
                <w:szCs w:val="14"/>
                <w:vertAlign w:val="superscript"/>
              </w:rPr>
              <w:t>2</w:t>
            </w:r>
          </w:p>
          <w:p w14:paraId="670BFADA" w14:textId="77777777" w:rsidR="00615867" w:rsidRDefault="00615867" w:rsidP="00615867">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80"/>
              <w:jc w:val="right"/>
              <w:rPr>
                <w:rFonts w:ascii="Helvetica" w:hAnsi="Helvetica" w:cs="Helvetica"/>
                <w:kern w:val="1"/>
                <w:sz w:val="24"/>
                <w:szCs w:val="24"/>
              </w:rPr>
            </w:pPr>
            <w:r>
              <w:rPr>
                <w:rFonts w:ascii="Helvetica Neue Medium" w:hAnsi="Helvetica Neue Medium" w:cs="Helvetica Neue Medium"/>
                <w:color w:val="000000"/>
              </w:rPr>
              <w:t>Scintillator: 5×45mm</w:t>
            </w:r>
            <w:r>
              <w:rPr>
                <w:rFonts w:ascii="Helvetica Neue Medium" w:hAnsi="Helvetica Neue Medium" w:cs="Helvetica Neue Medium"/>
                <w:color w:val="000000"/>
                <w:position w:val="-1"/>
                <w:sz w:val="14"/>
                <w:szCs w:val="14"/>
                <w:vertAlign w:val="superscript"/>
              </w:rPr>
              <w:t>2</w:t>
            </w:r>
          </w:p>
        </w:tc>
        <w:tc>
          <w:tcPr>
            <w:tcW w:w="1418" w:type="dxa"/>
            <w:tcBorders>
              <w:top w:val="single" w:sz="8" w:space="0" w:color="FFFFFF"/>
              <w:left w:val="single" w:sz="8" w:space="0" w:color="FFFFFF"/>
              <w:bottom w:val="single" w:sz="8" w:space="0" w:color="FFFFFF"/>
              <w:right w:val="single" w:sz="8" w:space="0" w:color="FFFFFF"/>
            </w:tcBorders>
            <w:shd w:val="clear" w:color="auto" w:fill="CBCBCB"/>
            <w:tcMar>
              <w:top w:w="120" w:type="nil"/>
              <w:left w:w="120" w:type="nil"/>
              <w:bottom w:w="120" w:type="nil"/>
              <w:right w:w="120" w:type="nil"/>
            </w:tcMar>
          </w:tcPr>
          <w:p w14:paraId="51A3692B" w14:textId="77777777" w:rsidR="00615867" w:rsidRDefault="00615867" w:rsidP="00615867">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80"/>
              <w:jc w:val="right"/>
              <w:rPr>
                <w:rFonts w:ascii="Helvetica" w:hAnsi="Helvetica" w:cs="Helvetica"/>
                <w:kern w:val="1"/>
                <w:sz w:val="24"/>
                <w:szCs w:val="24"/>
              </w:rPr>
            </w:pPr>
            <w:r>
              <w:rPr>
                <w:rFonts w:ascii="Helvetica Neue Medium" w:hAnsi="Helvetica Neue Medium" w:cs="Helvetica Neue Medium"/>
                <w:color w:val="000000"/>
              </w:rPr>
              <w:t>39×39mm</w:t>
            </w:r>
            <w:r>
              <w:rPr>
                <w:rFonts w:ascii="Helvetica Neue Medium" w:hAnsi="Helvetica Neue Medium" w:cs="Helvetica Neue Medium"/>
                <w:color w:val="000000"/>
                <w:position w:val="-1"/>
                <w:sz w:val="14"/>
                <w:szCs w:val="14"/>
                <w:vertAlign w:val="superscript"/>
              </w:rPr>
              <w:t>2</w:t>
            </w:r>
          </w:p>
        </w:tc>
        <w:tc>
          <w:tcPr>
            <w:tcW w:w="1417" w:type="dxa"/>
            <w:tcBorders>
              <w:top w:val="single" w:sz="8" w:space="0" w:color="FFFFFF"/>
              <w:left w:val="single" w:sz="8" w:space="0" w:color="FFFFFF"/>
              <w:bottom w:val="single" w:sz="8" w:space="0" w:color="FFFFFF"/>
              <w:right w:val="single" w:sz="8" w:space="0" w:color="FFFFFF"/>
            </w:tcBorders>
            <w:shd w:val="clear" w:color="auto" w:fill="FFFF00"/>
            <w:tcMar>
              <w:top w:w="120" w:type="nil"/>
              <w:left w:w="120" w:type="nil"/>
              <w:bottom w:w="120" w:type="nil"/>
              <w:right w:w="120" w:type="nil"/>
            </w:tcMar>
          </w:tcPr>
          <w:p w14:paraId="050666A6" w14:textId="77777777" w:rsidR="00615867" w:rsidRDefault="00615867" w:rsidP="00615867">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80"/>
              <w:jc w:val="right"/>
              <w:rPr>
                <w:rFonts w:ascii="Helvetica Neue Medium" w:hAnsi="Helvetica Neue Medium" w:cs="Helvetica Neue Medium"/>
                <w:color w:val="FF0000"/>
              </w:rPr>
            </w:pPr>
            <w:r>
              <w:rPr>
                <w:rFonts w:ascii="Helvetica Neue Medium" w:hAnsi="Helvetica Neue Medium" w:cs="Helvetica Neue Medium"/>
                <w:color w:val="FF0000"/>
              </w:rPr>
              <w:t>x 61</w:t>
            </w:r>
          </w:p>
          <w:p w14:paraId="619CA17B" w14:textId="77777777" w:rsidR="00615867" w:rsidRDefault="00615867" w:rsidP="00615867">
            <w:pPr>
              <w:widowControl/>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spacing w:after="0" w:line="240" w:lineRule="auto"/>
              <w:ind w:left="80"/>
              <w:jc w:val="right"/>
              <w:rPr>
                <w:rFonts w:ascii="Helvetica" w:hAnsi="Helvetica" w:cs="Helvetica"/>
                <w:kern w:val="1"/>
                <w:sz w:val="24"/>
                <w:szCs w:val="24"/>
              </w:rPr>
            </w:pPr>
            <w:r>
              <w:rPr>
                <w:rFonts w:ascii="Helvetica Neue Medium" w:hAnsi="Helvetica Neue Medium" w:cs="Helvetica Neue Medium"/>
                <w:color w:val="FF0000"/>
              </w:rPr>
              <w:t>x 7</w:t>
            </w:r>
          </w:p>
        </w:tc>
      </w:tr>
    </w:tbl>
    <w:p w14:paraId="5E839DEB" w14:textId="77777777" w:rsidR="00615867" w:rsidRDefault="00615867">
      <w:pPr>
        <w:spacing w:before="17" w:after="0" w:line="240" w:lineRule="auto"/>
        <w:ind w:left="121" w:right="-20"/>
        <w:rPr>
          <w:rFonts w:asciiTheme="minorEastAsia" w:hAnsiTheme="minorEastAsia" w:cs="ＭＳ 明朝"/>
          <w:spacing w:val="2"/>
          <w:w w:val="102"/>
          <w:lang w:eastAsia="ja-JP"/>
        </w:rPr>
      </w:pPr>
    </w:p>
    <w:p w14:paraId="26296157" w14:textId="4B83C781" w:rsidR="00C40325" w:rsidRDefault="005F3482" w:rsidP="00111965">
      <w:pPr>
        <w:spacing w:before="17" w:after="0" w:line="240" w:lineRule="auto"/>
        <w:ind w:left="121" w:right="-20"/>
        <w:jc w:val="both"/>
        <w:rPr>
          <w:rFonts w:asciiTheme="minorEastAsia" w:hAnsiTheme="minorEastAsia" w:cs="ＭＳ 明朝"/>
          <w:spacing w:val="2"/>
          <w:w w:val="102"/>
          <w:lang w:eastAsia="ja-JP"/>
        </w:rPr>
      </w:pPr>
      <w:r>
        <w:rPr>
          <w:rFonts w:asciiTheme="minorEastAsia" w:hAnsiTheme="minorEastAsia" w:cs="ＭＳ 明朝"/>
          <w:spacing w:val="2"/>
          <w:w w:val="102"/>
          <w:lang w:eastAsia="ja-JP"/>
        </w:rPr>
        <w:t>ILD</w:t>
      </w:r>
      <w:r>
        <w:rPr>
          <w:rFonts w:asciiTheme="minorEastAsia" w:hAnsiTheme="minorEastAsia" w:cs="ＭＳ 明朝" w:hint="eastAsia"/>
          <w:spacing w:val="2"/>
          <w:w w:val="102"/>
          <w:lang w:eastAsia="ja-JP"/>
        </w:rPr>
        <w:t>は、</w:t>
      </w:r>
      <w:r w:rsidR="001C6ACE">
        <w:rPr>
          <w:rFonts w:asciiTheme="minorEastAsia" w:hAnsiTheme="minorEastAsia" w:cs="ＭＳ 明朝" w:hint="eastAsia"/>
          <w:spacing w:val="2"/>
          <w:w w:val="102"/>
          <w:lang w:eastAsia="ja-JP"/>
        </w:rPr>
        <w:t>中央飛跡検出器として</w:t>
      </w:r>
      <w:r w:rsidR="001C6ACE">
        <w:rPr>
          <w:rFonts w:asciiTheme="minorEastAsia" w:hAnsiTheme="minorEastAsia" w:cs="ＭＳ 明朝"/>
          <w:spacing w:val="2"/>
          <w:w w:val="102"/>
          <w:lang w:eastAsia="ja-JP"/>
        </w:rPr>
        <w:t>Micro-Pattern Gaseous Detector</w:t>
      </w:r>
      <w:r w:rsidR="001C6ACE">
        <w:rPr>
          <w:rFonts w:asciiTheme="minorEastAsia" w:hAnsiTheme="minorEastAsia" w:cs="ＭＳ 明朝" w:hint="eastAsia"/>
          <w:spacing w:val="2"/>
          <w:w w:val="102"/>
          <w:lang w:eastAsia="ja-JP"/>
        </w:rPr>
        <w:t>を端部検出器とする</w:t>
      </w:r>
      <w:r w:rsidR="001C6ACE">
        <w:rPr>
          <w:rFonts w:asciiTheme="minorEastAsia" w:hAnsiTheme="minorEastAsia" w:cs="ＭＳ 明朝"/>
          <w:spacing w:val="2"/>
          <w:w w:val="102"/>
          <w:lang w:eastAsia="ja-JP"/>
        </w:rPr>
        <w:t>MPGD</w:t>
      </w:r>
      <w:r w:rsidR="001C6ACE">
        <w:rPr>
          <w:rFonts w:asciiTheme="minorEastAsia" w:hAnsiTheme="minorEastAsia" w:cs="ＭＳ 明朝" w:hint="eastAsia"/>
          <w:spacing w:val="2"/>
          <w:w w:val="102"/>
          <w:lang w:eastAsia="ja-JP"/>
        </w:rPr>
        <w:t>読み出し</w:t>
      </w:r>
      <w:r w:rsidR="001C6ACE">
        <w:rPr>
          <w:rFonts w:asciiTheme="minorEastAsia" w:hAnsiTheme="minorEastAsia" w:cs="ＭＳ 明朝"/>
          <w:spacing w:val="2"/>
          <w:w w:val="102"/>
          <w:lang w:eastAsia="ja-JP"/>
        </w:rPr>
        <w:t>TPC</w:t>
      </w:r>
      <w:r w:rsidR="001C6ACE">
        <w:rPr>
          <w:rFonts w:asciiTheme="minorEastAsia" w:hAnsiTheme="minorEastAsia" w:cs="ＭＳ 明朝" w:hint="eastAsia"/>
          <w:spacing w:val="2"/>
          <w:w w:val="102"/>
          <w:lang w:eastAsia="ja-JP"/>
        </w:rPr>
        <w:t>を採用し、また、電磁カロリメターには、タングステンとシリコンパッドまたは新型半導体光センサーとシンチレータストリップを組み合わせた測定ユニットを積層し</w:t>
      </w:r>
      <w:r w:rsidR="001C6ACE">
        <w:rPr>
          <w:rFonts w:asciiTheme="minorEastAsia" w:hAnsiTheme="minorEastAsia" w:cs="ＭＳ 明朝"/>
          <w:spacing w:val="2"/>
          <w:w w:val="102"/>
          <w:lang w:eastAsia="ja-JP"/>
        </w:rPr>
        <w:t>5mm</w:t>
      </w:r>
      <w:r w:rsidR="001C6ACE">
        <w:rPr>
          <w:rFonts w:asciiTheme="minorEastAsia" w:hAnsiTheme="minorEastAsia" w:cs="ＭＳ 明朝" w:hint="eastAsia"/>
          <w:spacing w:val="2"/>
          <w:w w:val="102"/>
          <w:lang w:eastAsia="ja-JP"/>
        </w:rPr>
        <w:t>×</w:t>
      </w:r>
      <w:r w:rsidR="001C6ACE">
        <w:rPr>
          <w:rFonts w:asciiTheme="minorEastAsia" w:hAnsiTheme="minorEastAsia" w:cs="ＭＳ 明朝"/>
          <w:spacing w:val="2"/>
          <w:w w:val="102"/>
          <w:lang w:eastAsia="ja-JP"/>
        </w:rPr>
        <w:t>5mm</w:t>
      </w:r>
      <w:r w:rsidR="001C6ACE">
        <w:rPr>
          <w:rFonts w:asciiTheme="minorEastAsia" w:hAnsiTheme="minorEastAsia" w:cs="ＭＳ 明朝" w:hint="eastAsia"/>
          <w:spacing w:val="2"/>
          <w:w w:val="102"/>
          <w:lang w:eastAsia="ja-JP"/>
        </w:rPr>
        <w:t>の有効セルサイズを実現する</w:t>
      </w:r>
      <w:r w:rsidR="001C6ACE">
        <w:rPr>
          <w:rFonts w:asciiTheme="minorEastAsia" w:hAnsiTheme="minorEastAsia" w:cs="ＭＳ 明朝"/>
          <w:spacing w:val="2"/>
          <w:w w:val="102"/>
          <w:lang w:eastAsia="ja-JP"/>
        </w:rPr>
        <w:t>Si-CAL</w:t>
      </w:r>
      <w:r w:rsidR="001C6ACE">
        <w:rPr>
          <w:rFonts w:asciiTheme="minorEastAsia" w:hAnsiTheme="minorEastAsia" w:cs="ＭＳ 明朝" w:hint="eastAsia"/>
          <w:spacing w:val="2"/>
          <w:w w:val="102"/>
          <w:lang w:eastAsia="ja-JP"/>
        </w:rPr>
        <w:t>、</w:t>
      </w:r>
      <w:proofErr w:type="spellStart"/>
      <w:r w:rsidR="001C6ACE">
        <w:rPr>
          <w:rFonts w:asciiTheme="minorEastAsia" w:hAnsiTheme="minorEastAsia" w:cs="ＭＳ 明朝"/>
          <w:spacing w:val="2"/>
          <w:w w:val="102"/>
          <w:lang w:eastAsia="ja-JP"/>
        </w:rPr>
        <w:t>Sci</w:t>
      </w:r>
      <w:proofErr w:type="spellEnd"/>
      <w:r w:rsidR="001C6ACE">
        <w:rPr>
          <w:rFonts w:asciiTheme="minorEastAsia" w:hAnsiTheme="minorEastAsia" w:cs="ＭＳ 明朝"/>
          <w:spacing w:val="2"/>
          <w:w w:val="102"/>
          <w:lang w:eastAsia="ja-JP"/>
        </w:rPr>
        <w:t>-CAL</w:t>
      </w:r>
      <w:r w:rsidR="001C6ACE">
        <w:rPr>
          <w:rFonts w:asciiTheme="minorEastAsia" w:hAnsiTheme="minorEastAsia" w:cs="ＭＳ 明朝" w:hint="eastAsia"/>
          <w:spacing w:val="2"/>
          <w:w w:val="102"/>
          <w:lang w:eastAsia="ja-JP"/>
        </w:rPr>
        <w:t>のハイブリッド・カロリメターを採用</w:t>
      </w:r>
      <w:r w:rsidR="00A533E5">
        <w:rPr>
          <w:rFonts w:asciiTheme="minorEastAsia" w:hAnsiTheme="minorEastAsia" w:cs="ＭＳ 明朝" w:hint="eastAsia"/>
          <w:spacing w:val="2"/>
          <w:w w:val="102"/>
          <w:lang w:eastAsia="ja-JP"/>
        </w:rPr>
        <w:t>、さらにハドロン・カロリメターを含めたこれら全ての測定器を</w:t>
      </w:r>
      <w:r w:rsidR="00A533E5">
        <w:rPr>
          <w:rFonts w:asciiTheme="minorEastAsia" w:hAnsiTheme="minorEastAsia" w:cs="ＭＳ 明朝"/>
          <w:spacing w:val="2"/>
          <w:w w:val="102"/>
          <w:lang w:eastAsia="ja-JP"/>
        </w:rPr>
        <w:t>3.5</w:t>
      </w:r>
      <w:r w:rsidR="00A533E5">
        <w:rPr>
          <w:rFonts w:asciiTheme="minorEastAsia" w:hAnsiTheme="minorEastAsia" w:cs="ＭＳ 明朝" w:hint="eastAsia"/>
          <w:spacing w:val="2"/>
          <w:w w:val="102"/>
          <w:lang w:eastAsia="ja-JP"/>
        </w:rPr>
        <w:t>Tの大型超伝導ソレノイド電磁石の中に配置することで</w:t>
      </w:r>
      <w:r w:rsidR="001C6ACE">
        <w:rPr>
          <w:rFonts w:asciiTheme="minorEastAsia" w:hAnsiTheme="minorEastAsia" w:cs="ＭＳ 明朝" w:hint="eastAsia"/>
          <w:spacing w:val="2"/>
          <w:w w:val="102"/>
          <w:lang w:eastAsia="ja-JP"/>
        </w:rPr>
        <w:t>、要求性能を満たすように設計されている。これに、</w:t>
      </w:r>
      <w:r w:rsidR="00A533E5">
        <w:rPr>
          <w:rFonts w:asciiTheme="minorEastAsia" w:hAnsiTheme="minorEastAsia" w:cs="ＭＳ 明朝" w:hint="eastAsia"/>
          <w:spacing w:val="2"/>
          <w:w w:val="102"/>
          <w:lang w:eastAsia="ja-JP"/>
        </w:rPr>
        <w:t>薄く高い位置分解能をもったバーテックス検出器を組み合わせ、フレーバー同定を行うことで、その設計理念である「事象の基本粒子レベルでの再構成」が実現される。</w:t>
      </w:r>
    </w:p>
    <w:p w14:paraId="7F6A3482" w14:textId="1366F549" w:rsidR="00C569F7" w:rsidRDefault="00A533E5" w:rsidP="00111965">
      <w:pPr>
        <w:spacing w:before="17" w:after="0" w:line="240" w:lineRule="auto"/>
        <w:ind w:left="121" w:right="-20"/>
        <w:jc w:val="both"/>
        <w:rPr>
          <w:rFonts w:asciiTheme="minorEastAsia" w:hAnsiTheme="minorEastAsia" w:cs="ＭＳ 明朝"/>
          <w:spacing w:val="2"/>
          <w:w w:val="102"/>
          <w:lang w:eastAsia="ja-JP"/>
        </w:rPr>
      </w:pPr>
      <w:r>
        <w:rPr>
          <w:rFonts w:asciiTheme="minorEastAsia" w:hAnsiTheme="minorEastAsia" w:cs="ＭＳ 明朝" w:hint="eastAsia"/>
          <w:spacing w:val="2"/>
          <w:w w:val="102"/>
          <w:lang w:eastAsia="ja-JP"/>
        </w:rPr>
        <w:t>より高磁場を用い、中央飛跡検出器としてシリコン飛跡検出器を用いる</w:t>
      </w:r>
      <w:proofErr w:type="spellStart"/>
      <w:r>
        <w:rPr>
          <w:rFonts w:asciiTheme="minorEastAsia" w:hAnsiTheme="minorEastAsia" w:cs="ＭＳ 明朝"/>
          <w:spacing w:val="2"/>
          <w:w w:val="102"/>
          <w:lang w:eastAsia="ja-JP"/>
        </w:rPr>
        <w:t>SiD</w:t>
      </w:r>
      <w:proofErr w:type="spellEnd"/>
      <w:r>
        <w:rPr>
          <w:rFonts w:asciiTheme="minorEastAsia" w:hAnsiTheme="minorEastAsia" w:cs="ＭＳ 明朝" w:hint="eastAsia"/>
          <w:spacing w:val="2"/>
          <w:w w:val="102"/>
          <w:lang w:eastAsia="ja-JP"/>
        </w:rPr>
        <w:t>概念とは異なるアプローチだが、</w:t>
      </w:r>
      <w:r>
        <w:rPr>
          <w:rFonts w:asciiTheme="minorEastAsia" w:hAnsiTheme="minorEastAsia" w:cs="ＭＳ 明朝"/>
          <w:spacing w:val="2"/>
          <w:w w:val="102"/>
          <w:lang w:eastAsia="ja-JP"/>
        </w:rPr>
        <w:t>ILD</w:t>
      </w:r>
      <w:r>
        <w:rPr>
          <w:rFonts w:asciiTheme="minorEastAsia" w:hAnsiTheme="minorEastAsia" w:cs="ＭＳ 明朝" w:hint="eastAsia"/>
          <w:spacing w:val="2"/>
          <w:w w:val="102"/>
          <w:lang w:eastAsia="ja-JP"/>
        </w:rPr>
        <w:t>には、荷電粒子に対する運動量しきい値の低さ、クラスターの重なり確率の低減、ジェットの重なり確率の低減という相対的な有利さがある。</w:t>
      </w:r>
      <w:r w:rsidR="00C40325">
        <w:rPr>
          <w:rFonts w:asciiTheme="minorEastAsia" w:hAnsiTheme="minorEastAsia" w:cs="ＭＳ 明朝" w:hint="eastAsia"/>
          <w:spacing w:val="2"/>
          <w:w w:val="102"/>
          <w:lang w:eastAsia="ja-JP"/>
        </w:rPr>
        <w:t>しかし、</w:t>
      </w:r>
      <w:r w:rsidR="00C40325">
        <w:rPr>
          <w:rFonts w:asciiTheme="minorEastAsia" w:hAnsiTheme="minorEastAsia" w:cs="ＭＳ 明朝"/>
          <w:spacing w:val="2"/>
          <w:w w:val="102"/>
          <w:lang w:eastAsia="ja-JP"/>
        </w:rPr>
        <w:t>PFA</w:t>
      </w:r>
      <w:r w:rsidR="00C40325">
        <w:rPr>
          <w:rFonts w:asciiTheme="minorEastAsia" w:hAnsiTheme="minorEastAsia" w:cs="ＭＳ 明朝" w:hint="eastAsia"/>
          <w:spacing w:val="2"/>
          <w:w w:val="102"/>
          <w:lang w:eastAsia="ja-JP"/>
        </w:rPr>
        <w:t>を中心に据えた</w:t>
      </w:r>
      <w:r w:rsidR="00C40325">
        <w:rPr>
          <w:rFonts w:asciiTheme="minorEastAsia" w:hAnsiTheme="minorEastAsia" w:cs="ＭＳ 明朝"/>
          <w:spacing w:val="2"/>
          <w:w w:val="102"/>
          <w:lang w:eastAsia="ja-JP"/>
        </w:rPr>
        <w:t>ILD</w:t>
      </w:r>
      <w:r w:rsidR="00C40325">
        <w:rPr>
          <w:rFonts w:asciiTheme="minorEastAsia" w:hAnsiTheme="minorEastAsia" w:cs="ＭＳ 明朝" w:hint="eastAsia"/>
          <w:spacing w:val="2"/>
          <w:w w:val="102"/>
          <w:lang w:eastAsia="ja-JP"/>
        </w:rPr>
        <w:t>の</w:t>
      </w:r>
      <w:r>
        <w:rPr>
          <w:rFonts w:asciiTheme="minorEastAsia" w:hAnsiTheme="minorEastAsia" w:cs="ＭＳ 明朝" w:hint="eastAsia"/>
          <w:spacing w:val="2"/>
          <w:w w:val="102"/>
          <w:lang w:eastAsia="ja-JP"/>
        </w:rPr>
        <w:t>設計理念</w:t>
      </w:r>
      <w:r w:rsidR="00C40325">
        <w:rPr>
          <w:rFonts w:asciiTheme="minorEastAsia" w:hAnsiTheme="minorEastAsia" w:cs="ＭＳ 明朝" w:hint="eastAsia"/>
          <w:spacing w:val="2"/>
          <w:w w:val="102"/>
          <w:lang w:eastAsia="ja-JP"/>
        </w:rPr>
        <w:t>は、</w:t>
      </w:r>
      <w:r w:rsidRPr="00C40325">
        <w:rPr>
          <w:rFonts w:asciiTheme="minorEastAsia" w:hAnsiTheme="minorEastAsia" w:cs="ＭＳ 明朝" w:hint="eastAsia"/>
          <w:spacing w:val="2"/>
          <w:w w:val="102"/>
          <w:u w:val="single"/>
          <w:lang w:eastAsia="ja-JP"/>
        </w:rPr>
        <w:t>要となる</w:t>
      </w:r>
      <w:r w:rsidR="00C40325" w:rsidRPr="00C40325">
        <w:rPr>
          <w:rFonts w:asciiTheme="minorEastAsia" w:hAnsiTheme="minorEastAsia" w:cs="ＭＳ 明朝" w:hint="eastAsia"/>
          <w:spacing w:val="2"/>
          <w:w w:val="102"/>
          <w:u w:val="single"/>
          <w:lang w:eastAsia="ja-JP"/>
        </w:rPr>
        <w:t>バーテックス検出器、</w:t>
      </w:r>
      <w:r w:rsidR="00C40325" w:rsidRPr="00C40325">
        <w:rPr>
          <w:rFonts w:asciiTheme="minorEastAsia" w:hAnsiTheme="minorEastAsia" w:cs="ＭＳ 明朝"/>
          <w:spacing w:val="2"/>
          <w:w w:val="102"/>
          <w:u w:val="single"/>
          <w:lang w:eastAsia="ja-JP"/>
        </w:rPr>
        <w:t>MPGD</w:t>
      </w:r>
      <w:r w:rsidR="00C40325" w:rsidRPr="00C40325">
        <w:rPr>
          <w:rFonts w:asciiTheme="minorEastAsia" w:hAnsiTheme="minorEastAsia" w:cs="ＭＳ 明朝" w:hint="eastAsia"/>
          <w:spacing w:val="2"/>
          <w:w w:val="102"/>
          <w:u w:val="single"/>
          <w:lang w:eastAsia="ja-JP"/>
        </w:rPr>
        <w:t>読み出し</w:t>
      </w:r>
      <w:r w:rsidR="00C40325" w:rsidRPr="00C40325">
        <w:rPr>
          <w:rFonts w:asciiTheme="minorEastAsia" w:hAnsiTheme="minorEastAsia" w:cs="ＭＳ 明朝"/>
          <w:spacing w:val="2"/>
          <w:w w:val="102"/>
          <w:u w:val="single"/>
          <w:lang w:eastAsia="ja-JP"/>
        </w:rPr>
        <w:t>TPC</w:t>
      </w:r>
      <w:r w:rsidR="00C40325" w:rsidRPr="00C40325">
        <w:rPr>
          <w:rFonts w:asciiTheme="minorEastAsia" w:hAnsiTheme="minorEastAsia" w:cs="ＭＳ 明朝" w:hint="eastAsia"/>
          <w:spacing w:val="2"/>
          <w:w w:val="102"/>
          <w:u w:val="single"/>
          <w:lang w:eastAsia="ja-JP"/>
        </w:rPr>
        <w:t>、</w:t>
      </w:r>
      <w:r w:rsidR="00C40325" w:rsidRPr="00C40325">
        <w:rPr>
          <w:rFonts w:asciiTheme="minorEastAsia" w:hAnsiTheme="minorEastAsia" w:cs="ＭＳ 明朝"/>
          <w:spacing w:val="2"/>
          <w:w w:val="102"/>
          <w:u w:val="single"/>
          <w:lang w:eastAsia="ja-JP"/>
        </w:rPr>
        <w:t>Si-CAL/</w:t>
      </w:r>
      <w:proofErr w:type="spellStart"/>
      <w:r w:rsidR="00C40325" w:rsidRPr="00C40325">
        <w:rPr>
          <w:rFonts w:asciiTheme="minorEastAsia" w:hAnsiTheme="minorEastAsia" w:cs="ＭＳ 明朝"/>
          <w:spacing w:val="2"/>
          <w:w w:val="102"/>
          <w:u w:val="single"/>
          <w:lang w:eastAsia="ja-JP"/>
        </w:rPr>
        <w:t>Sci</w:t>
      </w:r>
      <w:proofErr w:type="spellEnd"/>
      <w:r w:rsidR="00C40325" w:rsidRPr="00C40325">
        <w:rPr>
          <w:rFonts w:asciiTheme="minorEastAsia" w:hAnsiTheme="minorEastAsia" w:cs="ＭＳ 明朝"/>
          <w:spacing w:val="2"/>
          <w:w w:val="102"/>
          <w:u w:val="single"/>
          <w:lang w:eastAsia="ja-JP"/>
        </w:rPr>
        <w:t>-CAL</w:t>
      </w:r>
      <w:r w:rsidR="00C40325" w:rsidRPr="00C40325">
        <w:rPr>
          <w:rFonts w:asciiTheme="minorEastAsia" w:hAnsiTheme="minorEastAsia" w:cs="ＭＳ 明朝" w:hint="eastAsia"/>
          <w:spacing w:val="2"/>
          <w:w w:val="102"/>
          <w:u w:val="single"/>
          <w:lang w:eastAsia="ja-JP"/>
        </w:rPr>
        <w:t>ハイブリッド、大型超伝導ソレノイドの全て</w:t>
      </w:r>
      <w:r w:rsidR="00C40325">
        <w:rPr>
          <w:rFonts w:asciiTheme="minorEastAsia" w:hAnsiTheme="minorEastAsia" w:cs="ＭＳ 明朝" w:hint="eastAsia"/>
          <w:spacing w:val="2"/>
          <w:w w:val="102"/>
          <w:lang w:eastAsia="ja-JP"/>
        </w:rPr>
        <w:t>が要求通りの性能を出せなければ絵に描いた餅である。我々は、これらの測定器要素の研究開発の戦略的重要性をいち早く認識し、これまで測定器開発研究を進めてきた。以下、これまでの開発研究の成果と今後の展望について概観する。より詳しい開発研究計画については、それに続く章で記述する。</w:t>
      </w:r>
    </w:p>
    <w:p w14:paraId="5B13AE7A" w14:textId="77777777" w:rsidR="001C6ACE" w:rsidRDefault="001C6ACE" w:rsidP="00111965">
      <w:pPr>
        <w:spacing w:before="17" w:after="0" w:line="240" w:lineRule="auto"/>
        <w:ind w:left="121" w:right="-20"/>
        <w:jc w:val="both"/>
        <w:rPr>
          <w:rFonts w:asciiTheme="majorEastAsia" w:eastAsiaTheme="majorEastAsia" w:hAnsiTheme="majorEastAsia" w:cs="ＭＳ 明朝"/>
          <w:spacing w:val="2"/>
          <w:w w:val="102"/>
          <w:lang w:eastAsia="ja-JP"/>
        </w:rPr>
      </w:pPr>
    </w:p>
    <w:p w14:paraId="77C17AEA" w14:textId="77F6C55D" w:rsidR="00E678F1" w:rsidRDefault="00E678F1">
      <w:pPr>
        <w:spacing w:before="17" w:after="0" w:line="240" w:lineRule="auto"/>
        <w:ind w:left="121" w:right="-20"/>
        <w:rPr>
          <w:rFonts w:asciiTheme="majorEastAsia" w:eastAsiaTheme="majorEastAsia" w:hAnsiTheme="majorEastAsia" w:cs="ＭＳ 明朝"/>
          <w:spacing w:val="2"/>
          <w:w w:val="102"/>
          <w:lang w:eastAsia="ja-JP"/>
        </w:rPr>
      </w:pPr>
    </w:p>
    <w:p w14:paraId="60DC1B0C" w14:textId="34D8EAEA" w:rsidR="00F72E71" w:rsidRDefault="00E678F1" w:rsidP="00F72E71">
      <w:pPr>
        <w:spacing w:before="17" w:after="0" w:line="240" w:lineRule="auto"/>
        <w:ind w:left="121" w:right="-20"/>
        <w:rPr>
          <w:rFonts w:asciiTheme="majorEastAsia" w:eastAsiaTheme="majorEastAsia" w:hAnsiTheme="majorEastAsia" w:cs="ＭＳ 明朝"/>
          <w:spacing w:val="2"/>
          <w:w w:val="102"/>
          <w:lang w:eastAsia="ja-JP"/>
        </w:rPr>
      </w:pPr>
      <w:r>
        <w:rPr>
          <w:rFonts w:asciiTheme="majorEastAsia" w:eastAsiaTheme="majorEastAsia" w:hAnsiTheme="majorEastAsia" w:cs="ＭＳ 明朝"/>
          <w:spacing w:val="2"/>
          <w:w w:val="102"/>
          <w:lang w:eastAsia="ja-JP"/>
        </w:rPr>
        <w:t>3</w:t>
      </w:r>
      <w:r w:rsidRPr="00E678F1">
        <w:rPr>
          <w:rFonts w:asciiTheme="majorEastAsia" w:eastAsiaTheme="majorEastAsia" w:hAnsiTheme="majorEastAsia" w:cs="ＭＳ 明朝"/>
          <w:spacing w:val="2"/>
          <w:w w:val="102"/>
          <w:lang w:eastAsia="ja-JP"/>
        </w:rPr>
        <w:t xml:space="preserve">. </w:t>
      </w:r>
      <w:proofErr w:type="spellStart"/>
      <w:r w:rsidRPr="00F72E71">
        <w:rPr>
          <w:rFonts w:asciiTheme="majorEastAsia" w:eastAsiaTheme="majorEastAsia" w:hAnsiTheme="majorEastAsia" w:cs="ＭＳ 明朝"/>
          <w:spacing w:val="2"/>
          <w:w w:val="102"/>
          <w:lang w:eastAsia="ja-JP"/>
        </w:rPr>
        <w:t>VTX</w:t>
      </w:r>
      <w:r w:rsidR="00F72E71" w:rsidRPr="00F72E71">
        <w:rPr>
          <w:rFonts w:asciiTheme="majorEastAsia" w:eastAsiaTheme="majorEastAsia" w:hAnsiTheme="majorEastAsia" w:hint="eastAsia"/>
        </w:rPr>
        <w:t>バーテックス検出器</w:t>
      </w:r>
      <w:proofErr w:type="spellEnd"/>
    </w:p>
    <w:p w14:paraId="43828D81" w14:textId="77777777" w:rsidR="00571C8B" w:rsidRPr="001C1C44" w:rsidRDefault="00571C8B" w:rsidP="00571C8B">
      <w:pPr>
        <w:rPr>
          <w:rFonts w:ascii="Times New Roman" w:hAnsi="Times New Roman"/>
          <w:lang w:eastAsia="ja-JP"/>
        </w:rPr>
      </w:pPr>
    </w:p>
    <w:p w14:paraId="37940166" w14:textId="77777777" w:rsidR="00571C8B" w:rsidRPr="001C1C44" w:rsidRDefault="00571C8B" w:rsidP="00FC41E8">
      <w:pPr>
        <w:spacing w:after="0" w:line="240" w:lineRule="auto"/>
        <w:ind w:firstLineChars="100" w:firstLine="220"/>
        <w:jc w:val="both"/>
        <w:rPr>
          <w:rFonts w:ascii="Times New Roman" w:hAnsi="Times New Roman"/>
        </w:rPr>
      </w:pPr>
      <w:proofErr w:type="spellStart"/>
      <w:r w:rsidRPr="001C1C44">
        <w:rPr>
          <w:rFonts w:ascii="Times New Roman" w:hAnsi="Times New Roman"/>
        </w:rPr>
        <w:t>ILC</w:t>
      </w:r>
      <w:r>
        <w:rPr>
          <w:rFonts w:ascii="Times New Roman" w:hAnsi="Times New Roman" w:hint="eastAsia"/>
        </w:rPr>
        <w:t>測定器において、最も衝突点に近いところに置かれるバーテックス検出器として、</w:t>
      </w:r>
      <w:r w:rsidRPr="001C1C44">
        <w:rPr>
          <w:rFonts w:ascii="Times New Roman" w:hAnsi="Times New Roman"/>
        </w:rPr>
        <w:t>全空乏型高精細画素</w:t>
      </w:r>
      <w:r w:rsidRPr="001C1C44">
        <w:rPr>
          <w:rFonts w:ascii="Times New Roman" w:hAnsi="Times New Roman"/>
        </w:rPr>
        <w:t>CCD</w:t>
      </w:r>
      <w:proofErr w:type="spellEnd"/>
      <w:r w:rsidRPr="001C1C44">
        <w:rPr>
          <w:rFonts w:ascii="Times New Roman" w:hAnsi="Times New Roman"/>
        </w:rPr>
        <w:t xml:space="preserve"> (FPCCD)</w:t>
      </w:r>
      <w:proofErr w:type="spellStart"/>
      <w:r w:rsidRPr="001C1C44">
        <w:rPr>
          <w:rFonts w:ascii="Times New Roman" w:hAnsi="Times New Roman"/>
        </w:rPr>
        <w:t>をセンサーとして用いた超高分解能バーテックス検出器の開発研究を行う</w:t>
      </w:r>
      <w:proofErr w:type="spellEnd"/>
      <w:r w:rsidRPr="001C1C44">
        <w:rPr>
          <w:rFonts w:ascii="Times New Roman" w:hAnsi="Times New Roman"/>
        </w:rPr>
        <w:t>。</w:t>
      </w:r>
      <w:r w:rsidRPr="001C1C44">
        <w:rPr>
          <w:rFonts w:ascii="Times New Roman" w:hAnsi="Times New Roman"/>
        </w:rPr>
        <w:t>(a)</w:t>
      </w:r>
      <w:proofErr w:type="spellStart"/>
      <w:r w:rsidRPr="001C1C44">
        <w:rPr>
          <w:rFonts w:ascii="Times New Roman" w:hAnsi="Times New Roman"/>
        </w:rPr>
        <w:t>センサーおよび読出し回路の開発と</w:t>
      </w:r>
      <w:proofErr w:type="spellEnd"/>
      <w:r w:rsidRPr="001C1C44">
        <w:rPr>
          <w:rFonts w:ascii="Times New Roman" w:hAnsi="Times New Roman"/>
        </w:rPr>
        <w:t>(b)</w:t>
      </w:r>
      <w:proofErr w:type="spellStart"/>
      <w:r w:rsidRPr="001C1C44">
        <w:rPr>
          <w:rFonts w:ascii="Times New Roman" w:hAnsi="Times New Roman"/>
        </w:rPr>
        <w:t>センサーの実装方法の開発を行い</w:t>
      </w:r>
      <w:proofErr w:type="spellEnd"/>
      <w:r w:rsidRPr="001C1C44">
        <w:rPr>
          <w:rFonts w:ascii="Times New Roman" w:hAnsi="Times New Roman"/>
        </w:rPr>
        <w:t>、</w:t>
      </w:r>
      <w:r w:rsidRPr="001C1C44">
        <w:rPr>
          <w:rFonts w:ascii="Times New Roman" w:hAnsi="Times New Roman"/>
        </w:rPr>
        <w:t>(c)</w:t>
      </w:r>
      <w:r w:rsidRPr="001C1C44">
        <w:rPr>
          <w:rFonts w:ascii="Times New Roman" w:hAnsi="Times New Roman"/>
        </w:rPr>
        <w:t>小型のプロトタイプを製作してビームテストまで行なってその性能を実証する</w:t>
      </w:r>
      <w:r>
        <w:rPr>
          <w:rFonts w:ascii="Times New Roman" w:hAnsi="Times New Roman" w:hint="eastAsia"/>
        </w:rPr>
        <w:t>とともに、実寸大のエンジニアリングプロトタイプを製作して実装技術の開発を行う</w:t>
      </w:r>
      <w:r w:rsidRPr="001C1C44">
        <w:rPr>
          <w:rFonts w:ascii="Times New Roman" w:hAnsi="Times New Roman"/>
        </w:rPr>
        <w:t>ことを目的とする。</w:t>
      </w:r>
    </w:p>
    <w:p w14:paraId="44068A16" w14:textId="77777777" w:rsidR="00571C8B" w:rsidRPr="001C1C44" w:rsidRDefault="00571C8B" w:rsidP="00FC41E8">
      <w:pPr>
        <w:spacing w:after="0" w:line="240" w:lineRule="auto"/>
        <w:ind w:firstLineChars="100" w:firstLine="220"/>
        <w:jc w:val="both"/>
        <w:rPr>
          <w:rFonts w:ascii="Times New Roman" w:hAnsi="Times New Roman"/>
        </w:rPr>
      </w:pPr>
      <w:r w:rsidRPr="001C1C44">
        <w:rPr>
          <w:rFonts w:ascii="Times New Roman" w:hAnsi="Times New Roman"/>
        </w:rPr>
        <w:t>ILC</w:t>
      </w:r>
      <w:r w:rsidRPr="001C1C44">
        <w:rPr>
          <w:rFonts w:ascii="Times New Roman" w:hAnsi="Times New Roman"/>
        </w:rPr>
        <w:t>での実験に用いられるバーテックス検出器には、高精度で</w:t>
      </w:r>
      <w:r w:rsidRPr="001C1C44">
        <w:rPr>
          <w:rFonts w:ascii="Times New Roman" w:hAnsi="Times New Roman"/>
        </w:rPr>
        <w:t>b-</w:t>
      </w:r>
      <w:r w:rsidRPr="001C1C44">
        <w:rPr>
          <w:rFonts w:ascii="Times New Roman" w:hAnsi="Times New Roman"/>
        </w:rPr>
        <w:t>クォークや</w:t>
      </w:r>
      <w:r w:rsidRPr="001C1C44">
        <w:rPr>
          <w:rFonts w:ascii="Times New Roman" w:hAnsi="Times New Roman"/>
        </w:rPr>
        <w:t>c-</w:t>
      </w:r>
      <w:r w:rsidRPr="001C1C44">
        <w:rPr>
          <w:rFonts w:ascii="Times New Roman" w:hAnsi="Times New Roman"/>
        </w:rPr>
        <w:t>クォークの同定を行うため、</w:t>
      </w:r>
      <w:r>
        <w:rPr>
          <w:rFonts w:ascii="Times New Roman" w:hAnsi="Times New Roman"/>
        </w:rPr>
        <w:t>非常に高</w:t>
      </w:r>
      <w:r>
        <w:rPr>
          <w:rFonts w:ascii="Times New Roman" w:hAnsi="Times New Roman" w:hint="eastAsia"/>
        </w:rPr>
        <w:t>い</w:t>
      </w:r>
      <w:r w:rsidRPr="001C1C44">
        <w:rPr>
          <w:rFonts w:ascii="Times New Roman" w:hAnsi="Times New Roman"/>
        </w:rPr>
        <w:t>性能が</w:t>
      </w:r>
      <w:r>
        <w:rPr>
          <w:rFonts w:ascii="Times New Roman" w:hAnsi="Times New Roman" w:hint="eastAsia"/>
        </w:rPr>
        <w:t>要求される</w:t>
      </w:r>
      <w:r w:rsidRPr="001C1C44">
        <w:rPr>
          <w:rFonts w:ascii="Times New Roman" w:hAnsi="Times New Roman"/>
        </w:rPr>
        <w:t>。目標としている</w:t>
      </w:r>
      <w:r w:rsidRPr="001C1C44">
        <w:rPr>
          <w:rFonts w:ascii="Times New Roman" w:hAnsi="Times New Roman"/>
        </w:rPr>
        <w:t>Impact parameter resolution (</w:t>
      </w:r>
      <w:r w:rsidRPr="001C1C44">
        <w:rPr>
          <w:rFonts w:ascii="Symbol" w:hAnsi="Symbol"/>
        </w:rPr>
        <w:t></w:t>
      </w:r>
      <w:r w:rsidRPr="001C1C44">
        <w:rPr>
          <w:rFonts w:ascii="Times New Roman" w:hAnsi="Times New Roman"/>
          <w:vertAlign w:val="subscript"/>
        </w:rPr>
        <w:t>b</w:t>
      </w:r>
      <w:r w:rsidRPr="001C1C44">
        <w:rPr>
          <w:rFonts w:ascii="Times New Roman" w:hAnsi="Times New Roman"/>
        </w:rPr>
        <w:t>)</w:t>
      </w:r>
      <w:r w:rsidRPr="001C1C44">
        <w:rPr>
          <w:rFonts w:ascii="Times New Roman" w:hAnsi="Times New Roman"/>
        </w:rPr>
        <w:t>は</w:t>
      </w:r>
      <w:r w:rsidRPr="001C1C44">
        <w:rPr>
          <w:rFonts w:ascii="Times New Roman" w:hAnsi="Times New Roman"/>
        </w:rPr>
        <w:t xml:space="preserve"> </w:t>
      </w:r>
    </w:p>
    <w:p w14:paraId="49EC3446" w14:textId="77777777" w:rsidR="00571C8B" w:rsidRPr="001C1C44" w:rsidRDefault="00A83056" w:rsidP="00571C8B">
      <w:pPr>
        <w:jc w:val="right"/>
        <w:rPr>
          <w:rFonts w:ascii="Times New Roman" w:hAnsi="Times New Roman"/>
        </w:rPr>
      </w:pPr>
      <w:r>
        <w:rPr>
          <w:rFonts w:ascii="Times New Roman" w:hAnsi="Times New Roman"/>
          <w:position w:val="-12"/>
        </w:rPr>
        <w:pict w14:anchorId="0C4A24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0pt;height:21.35pt">
            <v:imagedata r:id="rId12" o:title=""/>
          </v:shape>
        </w:pict>
      </w:r>
      <w:r w:rsidR="00571C8B" w:rsidRPr="001C1C44">
        <w:rPr>
          <w:rFonts w:ascii="Times New Roman" w:hAnsi="Times New Roman"/>
        </w:rPr>
        <w:t xml:space="preserve"> (</w:t>
      </w:r>
      <w:r w:rsidR="00571C8B" w:rsidRPr="00FA7CB3">
        <w:rPr>
          <w:rFonts w:ascii="Symbol" w:hAnsi="Symbol"/>
        </w:rPr>
        <w:t></w:t>
      </w:r>
      <w:r w:rsidR="00571C8B" w:rsidRPr="001C1C44">
        <w:rPr>
          <w:rFonts w:ascii="Times New Roman" w:hAnsi="Times New Roman"/>
        </w:rPr>
        <w:t>m)                       (1)</w:t>
      </w:r>
    </w:p>
    <w:p w14:paraId="059E49CF" w14:textId="77777777" w:rsidR="00571C8B" w:rsidRPr="001C1C44" w:rsidRDefault="00571C8B" w:rsidP="00111965">
      <w:pPr>
        <w:spacing w:after="0" w:line="240" w:lineRule="auto"/>
        <w:jc w:val="both"/>
        <w:rPr>
          <w:rFonts w:ascii="Times New Roman" w:hAnsi="Times New Roman"/>
        </w:rPr>
      </w:pPr>
      <w:r w:rsidRPr="001C1C44">
        <w:rPr>
          <w:rFonts w:ascii="Times New Roman" w:hAnsi="Times New Roman"/>
        </w:rPr>
        <w:t>という、いまだかつて例を見ない非常に高いものである。ここで</w:t>
      </w:r>
      <w:r w:rsidRPr="001C1C44">
        <w:rPr>
          <w:rFonts w:ascii="Times New Roman" w:hAnsi="Times New Roman"/>
          <w:i/>
        </w:rPr>
        <w:t>p</w:t>
      </w:r>
      <w:r w:rsidRPr="001C1C44">
        <w:rPr>
          <w:rFonts w:ascii="Times New Roman" w:hAnsi="Times New Roman"/>
        </w:rPr>
        <w:t>、</w:t>
      </w:r>
      <w:r w:rsidRPr="00FA7CB3">
        <w:rPr>
          <w:rFonts w:ascii="Symbol" w:hAnsi="Symbol"/>
          <w:i/>
        </w:rPr>
        <w:t></w:t>
      </w:r>
      <w:r>
        <w:rPr>
          <w:rFonts w:ascii="Times New Roman" w:hAnsi="Times New Roman" w:hint="eastAsia"/>
          <w:i/>
        </w:rPr>
        <w:t xml:space="preserve"> </w:t>
      </w:r>
      <w:r w:rsidRPr="001C1C44">
        <w:rPr>
          <w:rFonts w:ascii="Times New Roman" w:hAnsi="Times New Roman"/>
        </w:rPr>
        <w:t>は粒子の運動量と速度、</w:t>
      </w:r>
      <w:r w:rsidRPr="00FA7CB3">
        <w:rPr>
          <w:rFonts w:ascii="Symbol" w:hAnsi="Symbol"/>
          <w:i/>
        </w:rPr>
        <w:t></w:t>
      </w:r>
      <w:r w:rsidRPr="00FA7CB3">
        <w:rPr>
          <w:rFonts w:ascii="Symbol" w:hAnsi="Symbol"/>
          <w:i/>
        </w:rPr>
        <w:t></w:t>
      </w:r>
      <w:r w:rsidRPr="001C1C44">
        <w:rPr>
          <w:rFonts w:ascii="Times New Roman" w:hAnsi="Times New Roman"/>
        </w:rPr>
        <w:t>はビーム軸からの角度である。</w:t>
      </w:r>
      <w:r w:rsidRPr="001C1C44">
        <w:rPr>
          <w:rFonts w:ascii="Times New Roman" w:hAnsi="Times New Roman"/>
        </w:rPr>
        <w:t>(1)</w:t>
      </w:r>
      <w:r w:rsidRPr="001C1C44">
        <w:rPr>
          <w:rFonts w:ascii="Times New Roman" w:hAnsi="Times New Roman"/>
        </w:rPr>
        <w:t>式において、第</w:t>
      </w:r>
      <w:r w:rsidRPr="001C1C44">
        <w:rPr>
          <w:rFonts w:ascii="Times New Roman" w:hAnsi="Times New Roman"/>
        </w:rPr>
        <w:t>1</w:t>
      </w:r>
      <w:r w:rsidRPr="001C1C44">
        <w:rPr>
          <w:rFonts w:ascii="Times New Roman" w:hAnsi="Times New Roman"/>
        </w:rPr>
        <w:t>項は測定誤差からの寄与で、第</w:t>
      </w:r>
      <w:r w:rsidRPr="001C1C44">
        <w:rPr>
          <w:rFonts w:ascii="Times New Roman" w:hAnsi="Times New Roman"/>
        </w:rPr>
        <w:t>2</w:t>
      </w:r>
      <w:r w:rsidRPr="001C1C44">
        <w:rPr>
          <w:rFonts w:ascii="Times New Roman" w:hAnsi="Times New Roman"/>
        </w:rPr>
        <w:t>項は多重散乱の影響による寄与である。このような超高分解能のバーテックス検出器を実現するためには、センサー自体の分解能が高いだけではなく、多重散乱からの寄与を極力減らす必要がある。また、</w:t>
      </w:r>
      <w:r w:rsidRPr="001C1C44">
        <w:rPr>
          <w:rFonts w:ascii="Times New Roman" w:hAnsi="Times New Roman"/>
        </w:rPr>
        <w:t>ILC</w:t>
      </w:r>
      <w:r w:rsidRPr="001C1C44">
        <w:rPr>
          <w:rFonts w:ascii="Times New Roman" w:hAnsi="Times New Roman"/>
        </w:rPr>
        <w:t>特有の低エネルギー電子・陽電子からなるビー</w:t>
      </w:r>
      <w:r w:rsidRPr="001C1C44">
        <w:rPr>
          <w:rFonts w:ascii="Times New Roman" w:hAnsi="Times New Roman"/>
        </w:rPr>
        <w:lastRenderedPageBreak/>
        <w:t>ムバックグラウンド下においても十分低い</w:t>
      </w:r>
      <w:r w:rsidRPr="001C1C44">
        <w:rPr>
          <w:rFonts w:ascii="Times New Roman" w:hAnsi="Times New Roman"/>
        </w:rPr>
        <w:t>pixel occupancy (~1%)</w:t>
      </w:r>
      <w:r w:rsidRPr="001C1C44">
        <w:rPr>
          <w:rFonts w:ascii="Times New Roman" w:hAnsi="Times New Roman"/>
        </w:rPr>
        <w:t>を実現しなければならない。</w:t>
      </w:r>
    </w:p>
    <w:p w14:paraId="24823EA7" w14:textId="328DBD30" w:rsidR="00571C8B" w:rsidRPr="001C1C44" w:rsidRDefault="00571C8B" w:rsidP="00111965">
      <w:pPr>
        <w:spacing w:after="0" w:line="240" w:lineRule="auto"/>
        <w:jc w:val="both"/>
        <w:rPr>
          <w:rFonts w:ascii="Times New Roman" w:hAnsi="Times New Roman"/>
        </w:rPr>
      </w:pPr>
      <w:r>
        <w:rPr>
          <w:rFonts w:ascii="Times New Roman" w:hAnsi="Times New Roman"/>
        </w:rPr>
        <w:t xml:space="preserve">　</w:t>
      </w:r>
      <w:r>
        <w:rPr>
          <w:rFonts w:ascii="Times New Roman" w:hAnsi="Times New Roman" w:hint="eastAsia"/>
        </w:rPr>
        <w:t>以上</w:t>
      </w:r>
      <w:r w:rsidRPr="001C1C44">
        <w:rPr>
          <w:rFonts w:ascii="Times New Roman" w:hAnsi="Times New Roman"/>
        </w:rPr>
        <w:t>の要求を満たすような性能実現に向けた各種のセンサー技術の</w:t>
      </w:r>
      <w:r w:rsidRPr="001C1C44">
        <w:rPr>
          <w:rFonts w:ascii="Times New Roman" w:hAnsi="Times New Roman"/>
        </w:rPr>
        <w:t>R&amp;D</w:t>
      </w:r>
      <w:r w:rsidRPr="001C1C44">
        <w:rPr>
          <w:rFonts w:ascii="Times New Roman" w:hAnsi="Times New Roman"/>
        </w:rPr>
        <w:t>が</w:t>
      </w:r>
      <w:r>
        <w:rPr>
          <w:rFonts w:ascii="Times New Roman" w:hAnsi="Times New Roman" w:hint="eastAsia"/>
        </w:rPr>
        <w:t>世界各国で</w:t>
      </w:r>
      <w:r w:rsidRPr="001C1C44">
        <w:rPr>
          <w:rFonts w:ascii="Times New Roman" w:hAnsi="Times New Roman"/>
        </w:rPr>
        <w:t>行われている。我々は独自のアイデアである全空乏型の高精細画素</w:t>
      </w:r>
      <w:r w:rsidRPr="001C1C44">
        <w:rPr>
          <w:rFonts w:ascii="Times New Roman" w:hAnsi="Times New Roman"/>
        </w:rPr>
        <w:t>CCD</w:t>
      </w:r>
      <w:r w:rsidR="00BB562C">
        <w:rPr>
          <w:rFonts w:ascii="Times New Roman" w:hAnsi="Times New Roman"/>
          <w:lang w:eastAsia="ja-JP"/>
        </w:rPr>
        <w:t xml:space="preserve"> </w:t>
      </w:r>
      <w:r w:rsidRPr="001C1C44">
        <w:rPr>
          <w:rFonts w:ascii="Times New Roman" w:hAnsi="Times New Roman"/>
        </w:rPr>
        <w:t>(Fine Pixel CCD: FPCCD)</w:t>
      </w:r>
      <w:r w:rsidRPr="001C1C44">
        <w:rPr>
          <w:rFonts w:ascii="Times New Roman" w:hAnsi="Times New Roman"/>
        </w:rPr>
        <w:t>を用いたバーテックス検出器を提案している。このアイデアではピクセルサイズが</w:t>
      </w:r>
      <w:r w:rsidRPr="001C1C44">
        <w:rPr>
          <w:rFonts w:ascii="Times New Roman" w:hAnsi="Times New Roman"/>
        </w:rPr>
        <w:t>5</w:t>
      </w:r>
      <w:r w:rsidRPr="00FA7CB3">
        <w:rPr>
          <w:rFonts w:ascii="Symbol" w:hAnsi="Symbol"/>
        </w:rPr>
        <w:t></w:t>
      </w:r>
      <w:r w:rsidRPr="001C1C44">
        <w:rPr>
          <w:rFonts w:ascii="Times New Roman" w:hAnsi="Times New Roman"/>
        </w:rPr>
        <w:t>m</w:t>
      </w:r>
      <w:r w:rsidRPr="001C1C44">
        <w:rPr>
          <w:rFonts w:ascii="Times New Roman" w:hAnsi="Times New Roman"/>
        </w:rPr>
        <w:t>角程度と非常に高精細画素で、しかも有感領域が全空乏化した</w:t>
      </w:r>
      <w:r w:rsidRPr="001C1C44">
        <w:rPr>
          <w:rFonts w:ascii="Times New Roman" w:hAnsi="Times New Roman"/>
        </w:rPr>
        <w:t>CCD</w:t>
      </w:r>
      <w:r w:rsidRPr="001C1C44">
        <w:rPr>
          <w:rFonts w:ascii="Times New Roman" w:hAnsi="Times New Roman"/>
        </w:rPr>
        <w:t>を用い、１トレインにわたって信号を蓄積し、トレインとトレインの間の</w:t>
      </w:r>
      <w:r w:rsidRPr="001C1C44">
        <w:rPr>
          <w:rFonts w:ascii="Times New Roman" w:hAnsi="Times New Roman"/>
        </w:rPr>
        <w:t>200ms</w:t>
      </w:r>
      <w:r w:rsidRPr="001C1C44">
        <w:rPr>
          <w:rFonts w:ascii="Times New Roman" w:hAnsi="Times New Roman"/>
        </w:rPr>
        <w:t>で読出しを行なう。高精細画素を用いることでヒットするピクセルの割合を減らし、物理イベントに由来する粒子の飛跡を高精度かつ効率よく再構成することを狙っている。高精細化の利点はそれだけではなく、高い位置分解能、近接する</w:t>
      </w:r>
      <w:r w:rsidRPr="001C1C44">
        <w:rPr>
          <w:rFonts w:ascii="Times New Roman" w:hAnsi="Times New Roman"/>
        </w:rPr>
        <w:t>2</w:t>
      </w:r>
      <w:r w:rsidRPr="001C1C44">
        <w:rPr>
          <w:rFonts w:ascii="Times New Roman" w:hAnsi="Times New Roman"/>
        </w:rPr>
        <w:t>粒子の分離能力、ヒットしたピクセルのクラスターの形状分析によるバックグラウンドヒットの除去などが期待される。</w:t>
      </w:r>
      <w:r>
        <w:rPr>
          <w:rFonts w:ascii="Times New Roman" w:hAnsi="Times New Roman" w:hint="eastAsia"/>
        </w:rPr>
        <w:t>また、一つの</w:t>
      </w:r>
      <w:r>
        <w:rPr>
          <w:rFonts w:ascii="Times New Roman" w:hAnsi="Times New Roman" w:hint="eastAsia"/>
        </w:rPr>
        <w:t>CCD</w:t>
      </w:r>
      <w:r>
        <w:rPr>
          <w:rFonts w:ascii="Times New Roman" w:hAnsi="Times New Roman" w:hint="eastAsia"/>
        </w:rPr>
        <w:t>を多くのチャンネルに分割して読み出すことにより、</w:t>
      </w:r>
      <w:r>
        <w:rPr>
          <w:rFonts w:ascii="Times New Roman" w:hAnsi="Times New Roman" w:hint="eastAsia"/>
        </w:rPr>
        <w:t>CCD</w:t>
      </w:r>
      <w:r>
        <w:rPr>
          <w:rFonts w:ascii="Times New Roman" w:hAnsi="Times New Roman" w:hint="eastAsia"/>
        </w:rPr>
        <w:t>の読出しの高速化と放射線耐性強化を図る。</w:t>
      </w:r>
    </w:p>
    <w:p w14:paraId="0D59526B" w14:textId="029F994E" w:rsidR="00F72E71" w:rsidRPr="0048015F" w:rsidRDefault="00571C8B" w:rsidP="00111965">
      <w:pPr>
        <w:spacing w:after="0" w:line="240" w:lineRule="auto"/>
        <w:ind w:firstLine="220"/>
        <w:jc w:val="both"/>
      </w:pPr>
      <w:r w:rsidRPr="001C1C44">
        <w:rPr>
          <w:rFonts w:ascii="Times New Roman" w:hAnsi="Times New Roman"/>
        </w:rPr>
        <w:t>我々は</w:t>
      </w:r>
      <w:r>
        <w:rPr>
          <w:rFonts w:ascii="Times New Roman" w:hAnsi="Times New Roman" w:hint="eastAsia"/>
        </w:rPr>
        <w:t>これ</w:t>
      </w:r>
      <w:r>
        <w:rPr>
          <w:rFonts w:ascii="Times New Roman" w:hAnsi="Times New Roman"/>
        </w:rPr>
        <w:t>までに</w:t>
      </w:r>
      <w:r>
        <w:rPr>
          <w:rFonts w:ascii="Times New Roman" w:hAnsi="Times New Roman" w:hint="eastAsia"/>
        </w:rPr>
        <w:t>6</w:t>
      </w:r>
      <w:r w:rsidRPr="00282238">
        <w:rPr>
          <w:rFonts w:ascii="Symbol" w:hAnsi="Symbol"/>
        </w:rPr>
        <w:t></w:t>
      </w:r>
      <w:r>
        <w:rPr>
          <w:rFonts w:ascii="Times New Roman" w:hAnsi="Times New Roman" w:hint="eastAsia"/>
        </w:rPr>
        <w:t>m</w:t>
      </w:r>
      <w:r>
        <w:rPr>
          <w:rFonts w:ascii="Times New Roman" w:hAnsi="Times New Roman" w:hint="eastAsia"/>
        </w:rPr>
        <w:t>ピクセルサイズの小型</w:t>
      </w:r>
      <w:r>
        <w:rPr>
          <w:rFonts w:ascii="Times New Roman" w:hAnsi="Times New Roman" w:hint="eastAsia"/>
        </w:rPr>
        <w:t>CCD</w:t>
      </w:r>
      <w:r>
        <w:rPr>
          <w:rFonts w:ascii="Times New Roman" w:hAnsi="Times New Roman" w:hint="eastAsia"/>
        </w:rPr>
        <w:t>と</w:t>
      </w:r>
      <w:r>
        <w:rPr>
          <w:rFonts w:ascii="Times New Roman" w:hAnsi="Times New Roman"/>
        </w:rPr>
        <w:t>実機で用いられる物と同</w:t>
      </w:r>
      <w:r>
        <w:rPr>
          <w:rFonts w:ascii="Times New Roman" w:hAnsi="Times New Roman" w:hint="eastAsia"/>
        </w:rPr>
        <w:t>程度である</w:t>
      </w:r>
      <w:r>
        <w:rPr>
          <w:rFonts w:ascii="Times New Roman" w:hAnsi="Times New Roman"/>
        </w:rPr>
        <w:t>1</w:t>
      </w:r>
      <w:r>
        <w:rPr>
          <w:rFonts w:ascii="Times New Roman" w:hAnsi="Times New Roman" w:hint="eastAsia"/>
        </w:rPr>
        <w:t>2.3</w:t>
      </w:r>
      <w:r>
        <w:rPr>
          <w:rFonts w:ascii="Times New Roman" w:hAnsi="Times New Roman"/>
        </w:rPr>
        <w:t>×6</w:t>
      </w:r>
      <w:r>
        <w:rPr>
          <w:rFonts w:ascii="Times New Roman" w:hAnsi="Times New Roman" w:hint="eastAsia"/>
        </w:rPr>
        <w:t>2.4</w:t>
      </w:r>
      <w:r w:rsidRPr="001C1C44">
        <w:rPr>
          <w:rFonts w:ascii="Times New Roman" w:hAnsi="Times New Roman"/>
        </w:rPr>
        <w:t xml:space="preserve"> mm</w:t>
      </w:r>
      <w:r w:rsidRPr="001C1C44">
        <w:rPr>
          <w:rFonts w:ascii="Times New Roman" w:hAnsi="Times New Roman"/>
          <w:vertAlign w:val="superscript"/>
        </w:rPr>
        <w:t>2</w:t>
      </w:r>
      <w:r w:rsidRPr="001C1C44">
        <w:rPr>
          <w:rFonts w:ascii="Times New Roman" w:hAnsi="Times New Roman"/>
        </w:rPr>
        <w:t>（最内層用）までのサイズの</w:t>
      </w:r>
      <w:r w:rsidRPr="001C1C44">
        <w:rPr>
          <w:rFonts w:ascii="Times New Roman" w:hAnsi="Times New Roman"/>
        </w:rPr>
        <w:t>FPCCD</w:t>
      </w:r>
      <w:r w:rsidRPr="001C1C44">
        <w:rPr>
          <w:rFonts w:ascii="Times New Roman" w:hAnsi="Times New Roman"/>
        </w:rPr>
        <w:t>ウェファーの開発およびその読出しのための</w:t>
      </w:r>
      <w:r>
        <w:rPr>
          <w:rFonts w:ascii="Times New Roman" w:hAnsi="Times New Roman" w:hint="eastAsia"/>
        </w:rPr>
        <w:t>フロントエンド</w:t>
      </w:r>
      <w:r>
        <w:rPr>
          <w:rFonts w:ascii="Times New Roman" w:hAnsi="Times New Roman" w:hint="eastAsia"/>
        </w:rPr>
        <w:t>ASIC</w:t>
      </w:r>
      <w:r>
        <w:rPr>
          <w:rFonts w:ascii="Times New Roman" w:hAnsi="Times New Roman"/>
        </w:rPr>
        <w:t>の開発</w:t>
      </w:r>
      <w:r>
        <w:rPr>
          <w:rFonts w:ascii="Times New Roman" w:hAnsi="Times New Roman" w:hint="eastAsia"/>
        </w:rPr>
        <w:t>に成功した</w:t>
      </w:r>
      <w:r w:rsidRPr="001C1C44">
        <w:rPr>
          <w:rFonts w:ascii="Times New Roman" w:hAnsi="Times New Roman"/>
        </w:rPr>
        <w:t>。</w:t>
      </w:r>
      <w:r>
        <w:rPr>
          <w:rFonts w:ascii="Times New Roman" w:hAnsi="Times New Roman" w:hint="eastAsia"/>
        </w:rPr>
        <w:t>今後</w:t>
      </w:r>
      <w:r>
        <w:rPr>
          <w:rFonts w:ascii="Times New Roman" w:hAnsi="Times New Roman" w:hint="eastAsia"/>
        </w:rPr>
        <w:t>2015</w:t>
      </w:r>
      <w:r>
        <w:rPr>
          <w:rFonts w:ascii="Times New Roman" w:hAnsi="Times New Roman" w:hint="eastAsia"/>
        </w:rPr>
        <w:t>年度中までに</w:t>
      </w:r>
      <w:r>
        <w:rPr>
          <w:rFonts w:ascii="Times New Roman" w:hAnsi="Times New Roman" w:hint="eastAsia"/>
        </w:rPr>
        <w:t>5</w:t>
      </w:r>
      <w:r w:rsidRPr="00282238">
        <w:rPr>
          <w:rFonts w:ascii="Symbol" w:hAnsi="Symbol"/>
        </w:rPr>
        <w:t></w:t>
      </w:r>
      <w:r>
        <w:rPr>
          <w:rFonts w:ascii="Times New Roman" w:hAnsi="Times New Roman" w:hint="eastAsia"/>
        </w:rPr>
        <w:t>m</w:t>
      </w:r>
      <w:r>
        <w:rPr>
          <w:rFonts w:ascii="Times New Roman" w:hAnsi="Times New Roman" w:hint="eastAsia"/>
        </w:rPr>
        <w:t>ピクセルの</w:t>
      </w:r>
      <w:r>
        <w:rPr>
          <w:rFonts w:ascii="Times New Roman" w:hAnsi="Times New Roman" w:hint="eastAsia"/>
        </w:rPr>
        <w:t>FPCCD</w:t>
      </w:r>
      <w:r>
        <w:rPr>
          <w:rFonts w:ascii="Times New Roman" w:hAnsi="Times New Roman" w:hint="eastAsia"/>
        </w:rPr>
        <w:t>の開発を行い、改良された最内層用の大型</w:t>
      </w:r>
      <w:r>
        <w:rPr>
          <w:rFonts w:ascii="Times New Roman" w:hAnsi="Times New Roman" w:hint="eastAsia"/>
        </w:rPr>
        <w:t>FPCCD</w:t>
      </w:r>
      <w:r>
        <w:rPr>
          <w:rFonts w:ascii="Times New Roman" w:hAnsi="Times New Roman" w:hint="eastAsia"/>
        </w:rPr>
        <w:t>を開発する。それと同時にフロントエンド</w:t>
      </w:r>
      <w:r>
        <w:rPr>
          <w:rFonts w:ascii="Times New Roman" w:hAnsi="Times New Roman" w:hint="eastAsia"/>
        </w:rPr>
        <w:t>ASIC</w:t>
      </w:r>
      <w:r>
        <w:rPr>
          <w:rFonts w:ascii="Times New Roman" w:hAnsi="Times New Roman" w:hint="eastAsia"/>
        </w:rPr>
        <w:t>の改良および周辺回路の開発を行う。その後</w:t>
      </w:r>
      <w:r>
        <w:rPr>
          <w:rFonts w:ascii="Times New Roman" w:hAnsi="Times New Roman" w:hint="eastAsia"/>
        </w:rPr>
        <w:t>2017</w:t>
      </w:r>
      <w:r>
        <w:rPr>
          <w:rFonts w:ascii="Times New Roman" w:hAnsi="Times New Roman" w:hint="eastAsia"/>
        </w:rPr>
        <w:t>年度中までに外層用超大型</w:t>
      </w:r>
      <w:r>
        <w:rPr>
          <w:rFonts w:ascii="Times New Roman" w:hAnsi="Times New Roman" w:hint="eastAsia"/>
        </w:rPr>
        <w:t>(~</w:t>
      </w:r>
      <w:r w:rsidR="007668EE">
        <w:rPr>
          <w:rFonts w:ascii="Times New Roman" w:hAnsi="Times New Roman" w:hint="eastAsia"/>
        </w:rPr>
        <w:t>22</w:t>
      </w:r>
      <w:r w:rsidR="007668EE">
        <w:rPr>
          <w:rFonts w:ascii="Times New Roman" w:hAnsi="Times New Roman" w:hint="eastAsia"/>
          <w:lang w:eastAsia="ja-JP"/>
        </w:rPr>
        <w:t>×</w:t>
      </w:r>
      <w:r>
        <w:rPr>
          <w:rFonts w:ascii="Times New Roman" w:hAnsi="Times New Roman" w:hint="eastAsia"/>
        </w:rPr>
        <w:t>125 mm</w:t>
      </w:r>
      <w:r w:rsidRPr="00660BBC">
        <w:rPr>
          <w:rFonts w:ascii="Times New Roman" w:hAnsi="Times New Roman" w:hint="eastAsia"/>
          <w:vertAlign w:val="superscript"/>
        </w:rPr>
        <w:t>2</w:t>
      </w:r>
      <w:r>
        <w:rPr>
          <w:rFonts w:ascii="Times New Roman" w:hAnsi="Times New Roman" w:hint="eastAsia"/>
        </w:rPr>
        <w:t>)</w:t>
      </w:r>
      <w:r>
        <w:rPr>
          <w:rFonts w:ascii="Times New Roman" w:hAnsi="Times New Roman" w:hint="eastAsia"/>
        </w:rPr>
        <w:t>の</w:t>
      </w:r>
      <w:r>
        <w:rPr>
          <w:rFonts w:ascii="Times New Roman" w:hAnsi="Times New Roman" w:hint="eastAsia"/>
        </w:rPr>
        <w:t>FPCCD</w:t>
      </w:r>
      <w:r>
        <w:rPr>
          <w:rFonts w:ascii="Times New Roman" w:hAnsi="Times New Roman" w:hint="eastAsia"/>
        </w:rPr>
        <w:t>の開発並びに実機用の周辺回路</w:t>
      </w:r>
      <w:r>
        <w:rPr>
          <w:rFonts w:ascii="Times New Roman" w:hAnsi="Times New Roman" w:hint="eastAsia"/>
        </w:rPr>
        <w:t>ASIC</w:t>
      </w:r>
      <w:r>
        <w:rPr>
          <w:rFonts w:ascii="Times New Roman" w:hAnsi="Times New Roman" w:hint="eastAsia"/>
        </w:rPr>
        <w:t>の開発を行う。</w:t>
      </w:r>
      <w:r w:rsidRPr="001C1C44">
        <w:rPr>
          <w:rFonts w:ascii="Times New Roman" w:hAnsi="Times New Roman"/>
        </w:rPr>
        <w:t>多重散乱の寄与を減らすためには物質量の少ないバーテックス検出器の構造体の開発も合わせて行う必要がある。ウェファーの薄型化、低物質量の硬質発泡材のコアをシリコンウェファーでサンドイッチにした構造のラダー、センサーを冷却するための低物質量クライオスタットと冷却システム等の開発</w:t>
      </w:r>
      <w:r>
        <w:rPr>
          <w:rFonts w:hint="eastAsia"/>
        </w:rPr>
        <w:t>を行い、</w:t>
      </w:r>
      <w:r>
        <w:rPr>
          <w:rFonts w:hint="eastAsia"/>
        </w:rPr>
        <w:t>2016</w:t>
      </w:r>
      <w:r>
        <w:rPr>
          <w:rFonts w:hint="eastAsia"/>
        </w:rPr>
        <w:t>年度中に実寸大のエンジニアリングプロトタイプを製作する。これらの成果をもとに、</w:t>
      </w:r>
      <w:r>
        <w:rPr>
          <w:rFonts w:hint="eastAsia"/>
        </w:rPr>
        <w:t>2017</w:t>
      </w:r>
      <w:r>
        <w:rPr>
          <w:rFonts w:hint="eastAsia"/>
        </w:rPr>
        <w:t>年度中に実機の詳細設計を行うことを目指す。</w:t>
      </w:r>
    </w:p>
    <w:p w14:paraId="335537B9" w14:textId="77777777" w:rsidR="00E678F1" w:rsidRDefault="00E678F1" w:rsidP="00E678F1">
      <w:pPr>
        <w:spacing w:before="17" w:after="0" w:line="240" w:lineRule="auto"/>
        <w:ind w:left="121" w:right="-20"/>
        <w:rPr>
          <w:rFonts w:asciiTheme="majorEastAsia" w:eastAsiaTheme="majorEastAsia" w:hAnsiTheme="majorEastAsia" w:cs="ＭＳ 明朝"/>
          <w:spacing w:val="2"/>
          <w:w w:val="102"/>
          <w:lang w:eastAsia="ja-JP"/>
        </w:rPr>
      </w:pPr>
    </w:p>
    <w:p w14:paraId="1EEFF3AB" w14:textId="77777777" w:rsidR="00F72E71" w:rsidRDefault="00F72E71" w:rsidP="00E678F1">
      <w:pPr>
        <w:spacing w:before="17" w:after="0" w:line="240" w:lineRule="auto"/>
        <w:ind w:left="121" w:right="-20"/>
        <w:rPr>
          <w:rFonts w:asciiTheme="majorEastAsia" w:eastAsiaTheme="majorEastAsia" w:hAnsiTheme="majorEastAsia" w:cs="ＭＳ 明朝"/>
          <w:spacing w:val="2"/>
          <w:w w:val="102"/>
          <w:lang w:eastAsia="ja-JP"/>
        </w:rPr>
      </w:pPr>
    </w:p>
    <w:p w14:paraId="3FC90806" w14:textId="0BE2A920" w:rsidR="00BB562C" w:rsidRDefault="00E678F1" w:rsidP="00E678F1">
      <w:pPr>
        <w:spacing w:before="17" w:after="0" w:line="240" w:lineRule="auto"/>
        <w:ind w:left="121" w:right="-20"/>
        <w:rPr>
          <w:ins w:id="5" w:author="FUJII Keisuke" w:date="2013-05-19T16:18:00Z"/>
          <w:rFonts w:asciiTheme="majorEastAsia" w:eastAsiaTheme="majorEastAsia" w:hAnsiTheme="majorEastAsia" w:cs="ＭＳ 明朝"/>
          <w:spacing w:val="2"/>
          <w:w w:val="102"/>
          <w:lang w:eastAsia="ja-JP"/>
        </w:rPr>
      </w:pPr>
      <w:r>
        <w:rPr>
          <w:rFonts w:asciiTheme="majorEastAsia" w:eastAsiaTheme="majorEastAsia" w:hAnsiTheme="majorEastAsia" w:cs="ＭＳ 明朝"/>
          <w:spacing w:val="2"/>
          <w:w w:val="102"/>
          <w:lang w:eastAsia="ja-JP"/>
        </w:rPr>
        <w:t>4</w:t>
      </w:r>
      <w:r w:rsidRPr="00E678F1">
        <w:rPr>
          <w:rFonts w:asciiTheme="majorEastAsia" w:eastAsiaTheme="majorEastAsia" w:hAnsiTheme="majorEastAsia" w:cs="ＭＳ 明朝"/>
          <w:spacing w:val="2"/>
          <w:w w:val="102"/>
          <w:lang w:eastAsia="ja-JP"/>
        </w:rPr>
        <w:t xml:space="preserve">. </w:t>
      </w:r>
      <w:r>
        <w:rPr>
          <w:rFonts w:asciiTheme="majorEastAsia" w:eastAsiaTheme="majorEastAsia" w:hAnsiTheme="majorEastAsia" w:cs="ＭＳ 明朝"/>
          <w:spacing w:val="2"/>
          <w:w w:val="102"/>
          <w:lang w:eastAsia="ja-JP"/>
        </w:rPr>
        <w:t>TPC</w:t>
      </w:r>
    </w:p>
    <w:p w14:paraId="6F5786FE" w14:textId="77777777" w:rsidR="00BB562C" w:rsidRDefault="00BB562C" w:rsidP="00BB562C">
      <w:pPr>
        <w:spacing w:before="17" w:after="0" w:line="240" w:lineRule="auto"/>
        <w:ind w:left="121" w:right="-20"/>
        <w:jc w:val="both"/>
        <w:rPr>
          <w:ins w:id="6" w:author="FUJII Keisuke" w:date="2013-05-19T16:18:00Z"/>
          <w:rFonts w:asciiTheme="minorEastAsia" w:hAnsiTheme="minorEastAsia"/>
          <w:b/>
          <w:lang w:eastAsia="ja-JP"/>
        </w:rPr>
      </w:pPr>
    </w:p>
    <w:p w14:paraId="4E339F3D" w14:textId="28032804" w:rsidR="000A7F9F" w:rsidRPr="007668EE" w:rsidRDefault="00BB562C" w:rsidP="00A429C7">
      <w:pPr>
        <w:spacing w:after="0" w:line="240" w:lineRule="auto"/>
        <w:ind w:left="121" w:right="-20"/>
        <w:jc w:val="both"/>
        <w:rPr>
          <w:rFonts w:asciiTheme="minorEastAsia" w:hAnsiTheme="minorEastAsia"/>
          <w:b/>
        </w:rPr>
      </w:pPr>
      <w:ins w:id="7" w:author="FUJII Keisuke" w:date="2013-05-19T16:18:00Z">
        <w:r>
          <w:rPr>
            <w:rFonts w:asciiTheme="minorEastAsia" w:hAnsiTheme="minorEastAsia" w:hint="eastAsia"/>
            <w:b/>
            <w:lang w:eastAsia="ja-JP"/>
          </w:rPr>
          <w:t xml:space="preserve">　</w:t>
        </w:r>
      </w:ins>
      <w:r w:rsidR="000A7F9F" w:rsidRPr="007668EE">
        <w:rPr>
          <w:rFonts w:asciiTheme="minorEastAsia" w:hAnsiTheme="minorEastAsia" w:hint="eastAsia"/>
          <w:b/>
        </w:rPr>
        <w:t>複数の粒子ジェットを含む複雑な物理事象において高い事象認識能力を有するTPCは</w:t>
      </w:r>
      <w:ins w:id="8" w:author="FUJII Keisuke" w:date="2013-05-19T16:24:00Z">
        <w:r w:rsidR="00A429C7">
          <w:rPr>
            <w:rFonts w:asciiTheme="minorEastAsia" w:hAnsiTheme="minorEastAsia"/>
            <w:b/>
          </w:rPr>
          <w:t>1990</w:t>
        </w:r>
      </w:ins>
      <w:r w:rsidR="000A7F9F" w:rsidRPr="007668EE">
        <w:rPr>
          <w:rFonts w:asciiTheme="minorEastAsia" w:hAnsiTheme="minorEastAsia" w:hint="eastAsia"/>
          <w:b/>
        </w:rPr>
        <w:t>年代の電子陽電子衝突加速器で大活躍した。ILCでのTPCへの要求は高いが、TPCの端部測定器をMWPCからMPGDに変更するするMPGD TPCによって対応出来る可能性があることは2009年までのKEK</w:t>
      </w:r>
      <w:ins w:id="9" w:author="FUJII Keisuke" w:date="2013-05-19T16:25:00Z">
        <w:r w:rsidR="00A429C7">
          <w:rPr>
            <w:rFonts w:asciiTheme="minorEastAsia" w:hAnsiTheme="minorEastAsia"/>
            <w:b/>
          </w:rPr>
          <w:t>-</w:t>
        </w:r>
      </w:ins>
      <w:r w:rsidR="000A7F9F" w:rsidRPr="007668EE">
        <w:rPr>
          <w:rFonts w:asciiTheme="minorEastAsia" w:hAnsiTheme="minorEastAsia" w:hint="eastAsia"/>
          <w:b/>
        </w:rPr>
        <w:t>PSを舞台とする国際協力研究において小型プロトタイプMP-TPCに搭載したGEM及びマイクロメガス測定器による原理実証試験で明らかにされた。すなわち、</w:t>
      </w:r>
      <w:ins w:id="10" w:author="FUJII Keisuke" w:date="2013-05-19T16:25:00Z">
        <w:r w:rsidR="00A429C7">
          <w:rPr>
            <w:rFonts w:asciiTheme="minorEastAsia" w:hAnsiTheme="minorEastAsia"/>
            <w:b/>
          </w:rPr>
          <w:t>1T</w:t>
        </w:r>
      </w:ins>
      <w:r w:rsidR="000A7F9F" w:rsidRPr="007668EE">
        <w:rPr>
          <w:rFonts w:asciiTheme="minorEastAsia" w:hAnsiTheme="minorEastAsia" w:hint="eastAsia"/>
          <w:b/>
        </w:rPr>
        <w:t>磁場中において100ミクロン程度の位置分解能を得て、TPCの動作原理から理論的に導出したGEM TPCの位置分解能公式によって、拡散係数が高磁場で小さいT2Kガスをもちれば、3.5T磁場において2.2mの長いドリフト距離を持つILD　TPCにおいても100ミクロンを切る位置分解能が得られることを示した。粒子飛跡に沿って多数（200点）のヒット点が得られるTPCの特徴を生かせば、ILCにおいて要求される高い運動量分解能が得られる。</w:t>
      </w:r>
    </w:p>
    <w:p w14:paraId="2D70D694" w14:textId="3EC62282" w:rsidR="000A7F9F" w:rsidRPr="007668EE" w:rsidRDefault="000A7F9F" w:rsidP="00642008">
      <w:pPr>
        <w:spacing w:after="0" w:line="240" w:lineRule="auto"/>
        <w:ind w:firstLine="839"/>
        <w:jc w:val="both"/>
        <w:rPr>
          <w:rFonts w:asciiTheme="minorEastAsia" w:hAnsiTheme="minorEastAsia"/>
          <w:b/>
        </w:rPr>
      </w:pPr>
      <w:r w:rsidRPr="007668EE">
        <w:rPr>
          <w:rFonts w:asciiTheme="minorEastAsia" w:hAnsiTheme="minorEastAsia" w:hint="eastAsia"/>
          <w:b/>
        </w:rPr>
        <w:t>上記の成果に基づいて、LC TPC</w:t>
      </w:r>
      <w:ins w:id="11" w:author="FUJII Keisuke" w:date="2013-05-19T16:14:00Z">
        <w:r w:rsidR="007668EE">
          <w:rPr>
            <w:rFonts w:asciiTheme="minorEastAsia" w:hAnsiTheme="minorEastAsia"/>
            <w:b/>
          </w:rPr>
          <w:t xml:space="preserve"> </w:t>
        </w:r>
      </w:ins>
      <w:r w:rsidRPr="007668EE">
        <w:rPr>
          <w:rFonts w:asciiTheme="minorEastAsia" w:hAnsiTheme="minorEastAsia"/>
          <w:b/>
        </w:rPr>
        <w:t>collaboration</w:t>
      </w:r>
      <w:r w:rsidRPr="007668EE">
        <w:rPr>
          <w:rFonts w:asciiTheme="minorEastAsia" w:hAnsiTheme="minorEastAsia" w:hint="eastAsia"/>
          <w:b/>
        </w:rPr>
        <w:t>を組織し2009年からはDESYに建設したTPC大型プロトタイプビーム試験施設を用いて、MPGD　TPCの有力な候補である狭ピッチ読み出しパッドによるGEM TPCとパッド上に高抵抗膜を設けるマイクロメガスTPCの実機大プロトタイプモジュールの試験を開始した。LC TPCの日本グループは精華大学（北京）と協力して3台の2層GEMモジュールを制作試験し、MPGDに適合した前置増幅波形整形アンプを有する8,000chのPCA16-ALTROエレクトロニクスで読み出して</w:t>
      </w:r>
      <w:ins w:id="12" w:author="FUJII Keisuke" w:date="2013-05-19T16:25:00Z">
        <w:r w:rsidR="00A429C7">
          <w:rPr>
            <w:rFonts w:asciiTheme="minorEastAsia" w:hAnsiTheme="minorEastAsia"/>
            <w:b/>
          </w:rPr>
          <w:t>1T</w:t>
        </w:r>
      </w:ins>
      <w:r w:rsidRPr="007668EE">
        <w:rPr>
          <w:rFonts w:asciiTheme="minorEastAsia" w:hAnsiTheme="minorEastAsia" w:hint="eastAsia"/>
          <w:b/>
        </w:rPr>
        <w:t>磁場中でMP-TPCにおけるドリフト距離の3倍でILD　TPCの1/4強のドリフト距離（約60㎝）まで位置分解能を</w:t>
      </w:r>
      <w:r w:rsidRPr="007668EE">
        <w:rPr>
          <w:rFonts w:asciiTheme="minorEastAsia" w:hAnsiTheme="minorEastAsia" w:hint="eastAsia"/>
          <w:b/>
        </w:rPr>
        <w:lastRenderedPageBreak/>
        <w:t>精度よく測定した。その結果</w:t>
      </w:r>
      <w:ins w:id="13" w:author="FUJII Keisuke" w:date="2013-05-19T08:22:00Z">
        <w:r w:rsidR="00B11F8B" w:rsidRPr="007668EE">
          <w:rPr>
            <w:rFonts w:asciiTheme="minorEastAsia" w:hAnsiTheme="minorEastAsia" w:hint="eastAsia"/>
            <w:b/>
          </w:rPr>
          <w:t>、</w:t>
        </w:r>
      </w:ins>
      <w:r w:rsidRPr="007668EE">
        <w:rPr>
          <w:rFonts w:asciiTheme="minorEastAsia" w:hAnsiTheme="minorEastAsia" w:hint="eastAsia"/>
          <w:b/>
        </w:rPr>
        <w:t>ILD</w:t>
      </w:r>
      <w:ins w:id="14" w:author="FUJII Keisuke" w:date="2013-05-19T16:26:00Z">
        <w:r w:rsidR="00A429C7">
          <w:rPr>
            <w:rFonts w:asciiTheme="minorEastAsia" w:hAnsiTheme="minorEastAsia"/>
            <w:b/>
            <w:lang w:eastAsia="ja-JP"/>
          </w:rPr>
          <w:t xml:space="preserve"> </w:t>
        </w:r>
      </w:ins>
      <w:r w:rsidRPr="007668EE">
        <w:rPr>
          <w:rFonts w:asciiTheme="minorEastAsia" w:hAnsiTheme="minorEastAsia" w:hint="eastAsia"/>
          <w:b/>
        </w:rPr>
        <w:t>TPCの最大ドリフト距離2.2mまで100ミクロンを切る位置分解能が得られることを確認した。</w:t>
      </w:r>
    </w:p>
    <w:p w14:paraId="5CE4C96D" w14:textId="5226ABD8" w:rsidR="000A7F9F" w:rsidRPr="007668EE" w:rsidRDefault="000A7F9F" w:rsidP="006E5056">
      <w:pPr>
        <w:spacing w:after="0" w:line="240" w:lineRule="auto"/>
        <w:ind w:firstLine="839"/>
        <w:jc w:val="both"/>
        <w:rPr>
          <w:rFonts w:asciiTheme="minorEastAsia" w:hAnsiTheme="minorEastAsia"/>
          <w:b/>
        </w:rPr>
      </w:pPr>
      <w:r w:rsidRPr="007668EE">
        <w:rPr>
          <w:rFonts w:asciiTheme="minorEastAsia" w:hAnsiTheme="minorEastAsia" w:hint="eastAsia"/>
          <w:b/>
        </w:rPr>
        <w:t>TPC</w:t>
      </w:r>
      <w:ins w:id="15" w:author="FUJII Keisuke" w:date="2013-05-19T16:26:00Z">
        <w:r w:rsidR="00A429C7">
          <w:rPr>
            <w:rFonts w:asciiTheme="minorEastAsia" w:hAnsiTheme="minorEastAsia"/>
            <w:b/>
          </w:rPr>
          <w:t xml:space="preserve"> </w:t>
        </w:r>
      </w:ins>
      <w:r w:rsidRPr="007668EE">
        <w:rPr>
          <w:rFonts w:asciiTheme="minorEastAsia" w:hAnsiTheme="minorEastAsia" w:hint="eastAsia"/>
          <w:b/>
        </w:rPr>
        <w:t>LPビーム試験は実機により近い規模の実証試験であると同時に、軽量フィールドケージ、エンドプレート、読み出しエレクトロニクス、実機大MPGDモジュール等のTPCの全てハードウエア―要素と共通軌跡再構成プログラム（Marlin-TPC）やスローモニター等のソフトウエア―、及びそれらを統合する技術実証試験の場であり、異なるMPGD技術の競争の場でもある。この点では研究所大学における技術サポートが乏しい日本グループには試行錯誤もあった。2層GEMモジュール・プロトタイプの構造の欠点やユニークな100ミクロン厚国産GEMのマイクロ放電の問題、エレクトロニクス開発への技術的寄与の不足などである。一方、日本のTPCグループは、カルマン・フィルターによる効率のよい軌道再構成プログラムをLC TPC グループとILDグループに提供し、放置されていたTPCの陽イオンによる歪みを計算して陽イオンゲートを装備すればTPCはILCで機能することを確認し、特殊GEMやワイヤグリッドによる陽イオンゲートの先駆的な開発を進め、また、エレクトロニクス冷却とパッドプレーンの温度制御について2相CO2冷却を提案して試験用2相冷却循環装置を導入するなど、MPGD TPC開発の先を読む努力をしてきたが、これらはなお継続中の課題である。</w:t>
      </w:r>
    </w:p>
    <w:p w14:paraId="50103662" w14:textId="309B5669" w:rsidR="000A7F9F" w:rsidRPr="007668EE" w:rsidRDefault="000A7F9F" w:rsidP="00A429C7">
      <w:pPr>
        <w:spacing w:after="0" w:line="240" w:lineRule="auto"/>
        <w:ind w:firstLine="839"/>
        <w:jc w:val="both"/>
        <w:rPr>
          <w:rFonts w:asciiTheme="minorEastAsia" w:hAnsiTheme="minorEastAsia"/>
          <w:b/>
        </w:rPr>
      </w:pPr>
      <w:r w:rsidRPr="007668EE">
        <w:rPr>
          <w:rFonts w:asciiTheme="minorEastAsia" w:hAnsiTheme="minorEastAsia" w:hint="eastAsia"/>
          <w:b/>
        </w:rPr>
        <w:t>今後3年間は、陽イオンゲートのプロトタイプの制作と試験、ILDの磁場である3.5T磁場における検証試験、MPGDモジュールに搭載する</w:t>
      </w:r>
      <w:ins w:id="16" w:author="FUJII Keisuke" w:date="2013-05-19T16:27:00Z">
        <w:r w:rsidR="00A429C7">
          <w:rPr>
            <w:rFonts w:asciiTheme="minorEastAsia" w:hAnsiTheme="minorEastAsia"/>
            <w:b/>
          </w:rPr>
          <w:t>2</w:t>
        </w:r>
      </w:ins>
      <w:r w:rsidRPr="007668EE">
        <w:rPr>
          <w:rFonts w:asciiTheme="minorEastAsia" w:hAnsiTheme="minorEastAsia" w:hint="eastAsia"/>
          <w:b/>
        </w:rPr>
        <w:t>相CO2冷却構造、ILD TPCにおける軌跡再構成・シミュレーションソフトウエア―の整備などの残された課題に取り組むともに、最も適切な陽イオンゲートを搭載する実機MPGD（GEM）モジュールの技術設計及びGEMモジュールの実機プロトタイプの設計製作試験を行う。　なお、これらの研究を行うに当たって、課題ごとに日本のTPCグループの長所と欠陥を客観的に認識して、LC TPC</w:t>
      </w:r>
      <w:ins w:id="17" w:author="FUJII Keisuke" w:date="2013-05-19T16:13:00Z">
        <w:r w:rsidR="007668EE">
          <w:rPr>
            <w:rFonts w:asciiTheme="minorEastAsia" w:hAnsiTheme="minorEastAsia"/>
            <w:b/>
          </w:rPr>
          <w:t xml:space="preserve"> </w:t>
        </w:r>
      </w:ins>
      <w:r w:rsidRPr="007668EE">
        <w:rPr>
          <w:rFonts w:asciiTheme="minorEastAsia" w:hAnsiTheme="minorEastAsia" w:hint="eastAsia"/>
          <w:b/>
        </w:rPr>
        <w:t>collaborationの組織を最大限に活用した積極的な国際協力を進める。其のうえでその先２年で建設可能</w:t>
      </w:r>
      <w:ins w:id="18" w:author="FUJII Keisuke" w:date="2013-05-19T08:21:00Z">
        <w:r w:rsidR="00B11F8B" w:rsidRPr="007668EE">
          <w:rPr>
            <w:rFonts w:asciiTheme="minorEastAsia" w:hAnsiTheme="minorEastAsia" w:hint="eastAsia"/>
            <w:b/>
          </w:rPr>
          <w:t>な</w:t>
        </w:r>
      </w:ins>
      <w:r w:rsidRPr="007668EE">
        <w:rPr>
          <w:rFonts w:asciiTheme="minorEastAsia" w:hAnsiTheme="minorEastAsia" w:hint="eastAsia"/>
          <w:b/>
        </w:rPr>
        <w:t>ILD TPCの詳細技術設計を目指す。</w:t>
      </w:r>
    </w:p>
    <w:p w14:paraId="4318808B" w14:textId="77777777" w:rsidR="00E678F1" w:rsidRDefault="00E678F1" w:rsidP="00E678F1">
      <w:pPr>
        <w:spacing w:before="17" w:after="0" w:line="240" w:lineRule="auto"/>
        <w:ind w:left="121" w:right="-20"/>
        <w:rPr>
          <w:rFonts w:asciiTheme="majorEastAsia" w:eastAsiaTheme="majorEastAsia" w:hAnsiTheme="majorEastAsia" w:cs="ＭＳ 明朝"/>
          <w:spacing w:val="2"/>
          <w:w w:val="102"/>
          <w:lang w:eastAsia="ja-JP"/>
        </w:rPr>
      </w:pPr>
    </w:p>
    <w:p w14:paraId="1D78E71F" w14:textId="462636FE" w:rsidR="00E678F1" w:rsidRDefault="00E678F1" w:rsidP="00E678F1">
      <w:pPr>
        <w:spacing w:before="17" w:after="0" w:line="240" w:lineRule="auto"/>
        <w:ind w:left="121" w:right="-20"/>
        <w:rPr>
          <w:ins w:id="19" w:author="FUJII Keisuke" w:date="2013-05-17T15:29:00Z"/>
          <w:rFonts w:asciiTheme="majorEastAsia" w:eastAsiaTheme="majorEastAsia" w:hAnsiTheme="majorEastAsia" w:cs="ＭＳ 明朝"/>
          <w:spacing w:val="2"/>
          <w:w w:val="102"/>
          <w:lang w:eastAsia="ja-JP"/>
        </w:rPr>
      </w:pPr>
      <w:r>
        <w:rPr>
          <w:rFonts w:asciiTheme="majorEastAsia" w:eastAsiaTheme="majorEastAsia" w:hAnsiTheme="majorEastAsia" w:cs="ＭＳ 明朝"/>
          <w:spacing w:val="2"/>
          <w:w w:val="102"/>
          <w:lang w:eastAsia="ja-JP"/>
        </w:rPr>
        <w:t>5. CAL</w:t>
      </w:r>
    </w:p>
    <w:p w14:paraId="03BB800F" w14:textId="687C3B51" w:rsidR="00B11456" w:rsidRDefault="00B11456" w:rsidP="00E678F1">
      <w:pPr>
        <w:spacing w:before="17" w:after="0" w:line="240" w:lineRule="auto"/>
        <w:ind w:left="121" w:right="-20"/>
        <w:rPr>
          <w:rFonts w:asciiTheme="majorEastAsia" w:eastAsiaTheme="majorEastAsia" w:hAnsiTheme="majorEastAsia" w:cs="ＭＳ 明朝"/>
          <w:spacing w:val="2"/>
          <w:w w:val="102"/>
          <w:lang w:eastAsia="ja-JP"/>
        </w:rPr>
      </w:pPr>
      <w:r>
        <w:rPr>
          <w:rFonts w:asciiTheme="majorEastAsia" w:eastAsiaTheme="majorEastAsia" w:hAnsiTheme="majorEastAsia" w:cs="ＭＳ 明朝"/>
          <w:spacing w:val="2"/>
          <w:w w:val="102"/>
          <w:lang w:eastAsia="ja-JP"/>
        </w:rPr>
        <w:t xml:space="preserve">Hybrid </w:t>
      </w:r>
      <w:r>
        <w:rPr>
          <w:rFonts w:asciiTheme="majorEastAsia" w:eastAsiaTheme="majorEastAsia" w:hAnsiTheme="majorEastAsia" w:cs="ＭＳ 明朝" w:hint="eastAsia"/>
          <w:spacing w:val="2"/>
          <w:w w:val="102"/>
          <w:lang w:eastAsia="ja-JP"/>
        </w:rPr>
        <w:t>概念の説明</w:t>
      </w:r>
    </w:p>
    <w:p w14:paraId="4B2C6A75" w14:textId="0B434920" w:rsidR="00B11456" w:rsidRDefault="00B11456" w:rsidP="00E678F1">
      <w:pPr>
        <w:spacing w:before="17" w:after="0" w:line="240" w:lineRule="auto"/>
        <w:ind w:left="121" w:right="-20"/>
        <w:rPr>
          <w:rFonts w:asciiTheme="majorEastAsia" w:eastAsiaTheme="majorEastAsia" w:hAnsiTheme="majorEastAsia" w:cs="ＭＳ 明朝"/>
          <w:spacing w:val="2"/>
          <w:w w:val="102"/>
          <w:lang w:eastAsia="ja-JP"/>
        </w:rPr>
      </w:pPr>
      <w:r>
        <w:rPr>
          <w:rFonts w:asciiTheme="majorEastAsia" w:eastAsiaTheme="majorEastAsia" w:hAnsiTheme="majorEastAsia" w:cs="ＭＳ 明朝" w:hint="eastAsia"/>
          <w:spacing w:val="2"/>
          <w:w w:val="102"/>
          <w:lang w:eastAsia="ja-JP"/>
        </w:rPr>
        <w:t>竹下</w:t>
      </w:r>
    </w:p>
    <w:p w14:paraId="2697090F" w14:textId="77777777" w:rsidR="00B11456" w:rsidRDefault="00B11456" w:rsidP="00E678F1">
      <w:pPr>
        <w:spacing w:before="17" w:after="0" w:line="240" w:lineRule="auto"/>
        <w:ind w:left="121" w:right="-20"/>
        <w:rPr>
          <w:rFonts w:asciiTheme="majorEastAsia" w:eastAsiaTheme="majorEastAsia" w:hAnsiTheme="majorEastAsia" w:cs="ＭＳ 明朝"/>
          <w:spacing w:val="2"/>
          <w:w w:val="102"/>
          <w:lang w:eastAsia="ja-JP"/>
        </w:rPr>
      </w:pPr>
    </w:p>
    <w:p w14:paraId="089802A7" w14:textId="529348C6" w:rsidR="0071390D" w:rsidRPr="00A429C7" w:rsidRDefault="0071390D" w:rsidP="00A429C7">
      <w:pPr>
        <w:widowControl/>
        <w:autoSpaceDE w:val="0"/>
        <w:autoSpaceDN w:val="0"/>
        <w:adjustRightInd w:val="0"/>
        <w:spacing w:after="0" w:line="240" w:lineRule="auto"/>
        <w:jc w:val="both"/>
        <w:rPr>
          <w:rFonts w:asciiTheme="majorEastAsia" w:eastAsiaTheme="majorEastAsia" w:hAnsiTheme="majorEastAsia" w:cs="ヒラギノ角ゴ ProN W3"/>
        </w:rPr>
      </w:pPr>
      <w:r w:rsidRPr="00A429C7">
        <w:rPr>
          <w:rFonts w:asciiTheme="majorEastAsia" w:eastAsiaTheme="majorEastAsia" w:hAnsiTheme="majorEastAsia" w:cs="ヒラギノ角ゴ ProN W3" w:hint="eastAsia"/>
        </w:rPr>
        <w:t>シンチレータ電磁カロリメータ</w:t>
      </w:r>
    </w:p>
    <w:p w14:paraId="4AAA6814" w14:textId="61DBA79E" w:rsidR="0071390D" w:rsidRPr="00D91274" w:rsidRDefault="0071390D" w:rsidP="00A429C7">
      <w:pPr>
        <w:widowControl/>
        <w:autoSpaceDE w:val="0"/>
        <w:autoSpaceDN w:val="0"/>
        <w:adjustRightInd w:val="0"/>
        <w:spacing w:after="0" w:line="240" w:lineRule="auto"/>
        <w:jc w:val="both"/>
        <w:rPr>
          <w:rFonts w:asciiTheme="minorEastAsia" w:hAnsiTheme="minorEastAsia" w:cs="ヒラギノ角ゴ ProN W3"/>
        </w:rPr>
      </w:pPr>
      <w:r>
        <w:rPr>
          <w:rFonts w:asciiTheme="minorEastAsia" w:hAnsiTheme="minorEastAsia" w:cs="ヒラギノ角ゴ ProN W3" w:hint="eastAsia"/>
        </w:rPr>
        <w:t xml:space="preserve">　　</w:t>
      </w:r>
      <w:r w:rsidRPr="00A429C7">
        <w:rPr>
          <w:rFonts w:asciiTheme="minorEastAsia" w:hAnsiTheme="minorEastAsia" w:cs="ヒラギノ角ゴ ProN W3" w:hint="eastAsia"/>
        </w:rPr>
        <w:t>小型で薄いシンチレータストリップと新型の半導体光センサーの組み合わせで電磁カロリメータを創る提案を行った。このために新型半導体光センサーを開発し、近い一様性を有するシンチレータストリップの安価な製造を行えるようになった。プロトタイプシンチレータストリップ型電磁カロリメータを製作し電子ビームで性能検証を行った。</w:t>
      </w:r>
      <w:r w:rsidRPr="00A429C7">
        <w:rPr>
          <w:rFonts w:asciiTheme="minorEastAsia" w:hAnsiTheme="minorEastAsia" w:cs="ヒラギノ角ゴ ProN W3"/>
        </w:rPr>
        <w:t>ILD</w:t>
      </w:r>
      <w:r w:rsidRPr="00D91274">
        <w:rPr>
          <w:rFonts w:asciiTheme="minorEastAsia" w:hAnsiTheme="minorEastAsia" w:cs="ヒラギノ角ゴ ProN W3" w:hint="eastAsia"/>
        </w:rPr>
        <w:t>の要求を満たすことを確かめた。その延長上の積層化読み出し回路の製作を行い現在テスト行っている。一方ストリップ型読み出しで直交ストリップで実効位置分解能の向上を行うソフトウエアの開発を行いジェットのエネルギー分解のでよい性能を示した。本研究では、（１）読み出し回路の実装とテスト（２）光半導体センサーの改善（３）ストリップ型かロリメータ用ソフトウエアの改善を行う。</w:t>
      </w:r>
    </w:p>
    <w:p w14:paraId="0667B5F0" w14:textId="77777777" w:rsidR="0071390D" w:rsidRPr="00D91274" w:rsidRDefault="0071390D" w:rsidP="00A429C7">
      <w:pPr>
        <w:widowControl/>
        <w:autoSpaceDE w:val="0"/>
        <w:autoSpaceDN w:val="0"/>
        <w:adjustRightInd w:val="0"/>
        <w:spacing w:after="0" w:line="240" w:lineRule="auto"/>
        <w:jc w:val="both"/>
        <w:rPr>
          <w:rFonts w:asciiTheme="minorEastAsia" w:hAnsiTheme="minorEastAsia" w:cs="ヒラギノ角ゴ ProN W3"/>
        </w:rPr>
      </w:pPr>
    </w:p>
    <w:p w14:paraId="53BB7687" w14:textId="5E675ED2" w:rsidR="0071390D" w:rsidRPr="00D91274" w:rsidRDefault="0071390D" w:rsidP="00A429C7">
      <w:pPr>
        <w:widowControl/>
        <w:autoSpaceDE w:val="0"/>
        <w:autoSpaceDN w:val="0"/>
        <w:adjustRightInd w:val="0"/>
        <w:spacing w:after="0" w:line="240" w:lineRule="auto"/>
        <w:jc w:val="both"/>
        <w:rPr>
          <w:rFonts w:asciiTheme="majorEastAsia" w:eastAsiaTheme="majorEastAsia" w:hAnsiTheme="majorEastAsia" w:cs="ヒラギノ角ゴ ProN W3"/>
        </w:rPr>
      </w:pPr>
      <w:r w:rsidRPr="00D91274">
        <w:rPr>
          <w:rFonts w:asciiTheme="majorEastAsia" w:eastAsiaTheme="majorEastAsia" w:hAnsiTheme="majorEastAsia" w:cs="ヒラギノ角ゴ ProN W3" w:hint="eastAsia"/>
        </w:rPr>
        <w:t xml:space="preserve">シンチレータハドロンカロリメータ　</w:t>
      </w:r>
    </w:p>
    <w:p w14:paraId="59BEF7AD" w14:textId="216A6A34" w:rsidR="0071390D" w:rsidRPr="00D91274" w:rsidRDefault="0071390D" w:rsidP="00A429C7">
      <w:pPr>
        <w:widowControl/>
        <w:autoSpaceDE w:val="0"/>
        <w:autoSpaceDN w:val="0"/>
        <w:adjustRightInd w:val="0"/>
        <w:spacing w:after="0" w:line="240" w:lineRule="auto"/>
        <w:jc w:val="both"/>
        <w:rPr>
          <w:rFonts w:asciiTheme="minorEastAsia" w:hAnsiTheme="minorEastAsia" w:cs="ヒラギノ角ゴ ProN W3"/>
        </w:rPr>
      </w:pPr>
      <w:r w:rsidRPr="0071390D">
        <w:rPr>
          <w:rFonts w:asciiTheme="minorEastAsia" w:hAnsiTheme="minorEastAsia" w:cs="ヒラギノ角ゴ ProN W3" w:hint="eastAsia"/>
        </w:rPr>
        <w:t xml:space="preserve">　　</w:t>
      </w:r>
      <w:r w:rsidRPr="00D91274">
        <w:rPr>
          <w:rFonts w:asciiTheme="minorEastAsia" w:hAnsiTheme="minorEastAsia" w:cs="ヒラギノ角ゴ ProN W3" w:hint="eastAsia"/>
        </w:rPr>
        <w:t>小型で薄く長いシンチレータストリップと新型の半導体光センサーの組み合わせでハドロンカロリメータを創る提案を行った。そこではストリップ型読み出しで直交ストリップで実効位置分解能の向上を行うソフトウエアの開発を行っている。本研究では（１）長いシンチレータストリップの改善（２）ソフトウエアーの改善（３）読み出し電子回路系の構成（４）小型ハドロンカロリメータの構成と性能検証を行う。</w:t>
      </w:r>
    </w:p>
    <w:p w14:paraId="0E309180" w14:textId="77777777" w:rsidR="0071390D" w:rsidRPr="00D91274" w:rsidRDefault="0071390D" w:rsidP="00A429C7">
      <w:pPr>
        <w:widowControl/>
        <w:autoSpaceDE w:val="0"/>
        <w:autoSpaceDN w:val="0"/>
        <w:adjustRightInd w:val="0"/>
        <w:spacing w:after="0" w:line="240" w:lineRule="auto"/>
        <w:jc w:val="both"/>
        <w:rPr>
          <w:rFonts w:asciiTheme="minorEastAsia" w:hAnsiTheme="minorEastAsia" w:cs="ヒラギノ角ゴ ProN W3"/>
        </w:rPr>
      </w:pPr>
      <w:r w:rsidRPr="00D91274">
        <w:rPr>
          <w:rFonts w:asciiTheme="minorEastAsia" w:hAnsiTheme="minorEastAsia" w:cs="ヒラギノ角ゴ ProN W3" w:hint="eastAsia"/>
        </w:rPr>
        <w:lastRenderedPageBreak/>
        <w:t xml:space="preserve">　　　</w:t>
      </w:r>
    </w:p>
    <w:p w14:paraId="784A9352" w14:textId="77777777" w:rsidR="0071390D" w:rsidRPr="00D91274" w:rsidRDefault="0071390D" w:rsidP="00A429C7">
      <w:pPr>
        <w:widowControl/>
        <w:autoSpaceDE w:val="0"/>
        <w:autoSpaceDN w:val="0"/>
        <w:adjustRightInd w:val="0"/>
        <w:spacing w:after="0" w:line="240" w:lineRule="auto"/>
        <w:jc w:val="both"/>
        <w:rPr>
          <w:rFonts w:asciiTheme="minorEastAsia" w:hAnsiTheme="minorEastAsia" w:cs="ヒラギノ角ゴ ProN W3"/>
        </w:rPr>
      </w:pPr>
      <w:r w:rsidRPr="00D91274">
        <w:rPr>
          <w:rFonts w:asciiTheme="minorEastAsia" w:hAnsiTheme="minorEastAsia" w:cs="ヒラギノ角ゴ ProN W3" w:hint="eastAsia"/>
        </w:rPr>
        <w:t xml:space="preserve">　　後半の実機製作のための準備研究では両者の大量計測、建設のための（１）構造体の最適化（２）読み出し電子回路の最適化とテストシステムの構築（３）光半導体センサーのテストシステムの開発（４）シンチレータストリップの製造方式とテストシステムの開発（５）システムの製作の途中での検査方式の最適化（６）カロリメータ製造施設の設計を行う。</w:t>
      </w:r>
    </w:p>
    <w:p w14:paraId="3BCA847C" w14:textId="36D108E5" w:rsidR="006156A0" w:rsidRPr="00D91274" w:rsidRDefault="006156A0" w:rsidP="006156A0">
      <w:pPr>
        <w:spacing w:after="0" w:line="339" w:lineRule="exact"/>
        <w:ind w:left="101" w:right="-20"/>
        <w:rPr>
          <w:rFonts w:asciiTheme="minorEastAsia" w:hAnsiTheme="minorEastAsia" w:cs="ＭＳ ゴシック"/>
          <w:spacing w:val="24"/>
          <w:position w:val="-3"/>
        </w:rPr>
      </w:pPr>
    </w:p>
    <w:p w14:paraId="105394D4" w14:textId="77777777" w:rsidR="006156A0" w:rsidRDefault="006156A0">
      <w:pPr>
        <w:spacing w:before="17" w:after="0" w:line="240" w:lineRule="auto"/>
        <w:ind w:left="121" w:right="-20"/>
        <w:rPr>
          <w:rFonts w:asciiTheme="majorEastAsia" w:eastAsiaTheme="majorEastAsia" w:hAnsiTheme="majorEastAsia" w:cs="ＭＳ 明朝"/>
          <w:spacing w:val="2"/>
          <w:w w:val="102"/>
          <w:lang w:eastAsia="ja-JP"/>
        </w:rPr>
      </w:pPr>
    </w:p>
    <w:p w14:paraId="378CBF5C" w14:textId="77777777" w:rsidR="00790503" w:rsidRDefault="00790503">
      <w:pPr>
        <w:spacing w:before="17" w:after="0" w:line="240" w:lineRule="auto"/>
        <w:ind w:left="121" w:right="-20"/>
        <w:rPr>
          <w:rFonts w:asciiTheme="majorEastAsia" w:eastAsiaTheme="majorEastAsia" w:hAnsiTheme="majorEastAsia" w:cs="ＭＳ 明朝"/>
          <w:spacing w:val="2"/>
          <w:w w:val="102"/>
          <w:lang w:eastAsia="ja-JP"/>
        </w:rPr>
      </w:pPr>
    </w:p>
    <w:p w14:paraId="2D95FF85" w14:textId="436E295E" w:rsidR="00790503" w:rsidRDefault="00C04C19">
      <w:pPr>
        <w:spacing w:before="17" w:after="0" w:line="240" w:lineRule="auto"/>
        <w:ind w:left="121" w:right="-20"/>
        <w:rPr>
          <w:rFonts w:asciiTheme="majorEastAsia" w:eastAsiaTheme="majorEastAsia" w:hAnsiTheme="majorEastAsia" w:cs="ＭＳ 明朝"/>
          <w:spacing w:val="2"/>
          <w:w w:val="102"/>
          <w:lang w:eastAsia="ja-JP"/>
        </w:rPr>
      </w:pPr>
      <w:r>
        <w:rPr>
          <w:rFonts w:asciiTheme="majorEastAsia" w:eastAsiaTheme="majorEastAsia" w:hAnsiTheme="majorEastAsia" w:cs="ＭＳ 明朝"/>
          <w:spacing w:val="2"/>
          <w:w w:val="102"/>
          <w:lang w:eastAsia="ja-JP"/>
        </w:rPr>
        <w:t>6</w:t>
      </w:r>
      <w:r w:rsidR="00790503">
        <w:rPr>
          <w:rFonts w:asciiTheme="majorEastAsia" w:eastAsiaTheme="majorEastAsia" w:hAnsiTheme="majorEastAsia" w:cs="ＭＳ 明朝"/>
          <w:spacing w:val="2"/>
          <w:w w:val="102"/>
          <w:lang w:eastAsia="ja-JP"/>
        </w:rPr>
        <w:t>. Pair Monitor</w:t>
      </w:r>
    </w:p>
    <w:p w14:paraId="05C98E45" w14:textId="77777777" w:rsidR="005A13E9" w:rsidRDefault="005A13E9">
      <w:pPr>
        <w:spacing w:before="17" w:after="0" w:line="240" w:lineRule="auto"/>
        <w:ind w:left="121" w:right="-20"/>
        <w:rPr>
          <w:rFonts w:asciiTheme="majorEastAsia" w:eastAsiaTheme="majorEastAsia" w:hAnsiTheme="majorEastAsia" w:cs="ＭＳ 明朝"/>
          <w:spacing w:val="2"/>
          <w:w w:val="102"/>
          <w:lang w:eastAsia="ja-JP"/>
        </w:rPr>
      </w:pPr>
    </w:p>
    <w:p w14:paraId="439D07CF" w14:textId="206395FB" w:rsidR="006B2413" w:rsidRPr="00A94B13" w:rsidRDefault="006B2413" w:rsidP="00D91274">
      <w:pPr>
        <w:spacing w:after="0" w:line="240" w:lineRule="auto"/>
        <w:jc w:val="both"/>
        <w:rPr>
          <w:lang w:eastAsia="ja-JP"/>
        </w:rPr>
      </w:pPr>
      <w:r>
        <w:rPr>
          <w:rFonts w:hint="eastAsia"/>
        </w:rPr>
        <w:t xml:space="preserve">　ビームプロファイルを測定するペアモニターとして、</w:t>
      </w:r>
      <w:r>
        <w:rPr>
          <w:rFonts w:hint="eastAsia"/>
        </w:rPr>
        <w:t>SOI</w:t>
      </w:r>
      <w:r>
        <w:rPr>
          <w:rFonts w:hint="eastAsia"/>
        </w:rPr>
        <w:t>技術を用いた半導体ピクセルを開発を再開する。現在、ペアモニターグループは日本の研究機関のみで構成されており、予算はついていない。</w:t>
      </w:r>
    </w:p>
    <w:p w14:paraId="7A41713A" w14:textId="77777777" w:rsidR="006B2413" w:rsidRPr="00A562E2" w:rsidRDefault="006B2413" w:rsidP="00D91274">
      <w:pPr>
        <w:spacing w:after="0" w:line="240" w:lineRule="auto"/>
        <w:jc w:val="both"/>
      </w:pPr>
      <w:r>
        <w:rPr>
          <w:rFonts w:hint="eastAsia"/>
        </w:rPr>
        <w:t xml:space="preserve">　</w:t>
      </w:r>
      <w:r>
        <w:rPr>
          <w:rFonts w:hint="eastAsia"/>
        </w:rPr>
        <w:t>ILC</w:t>
      </w:r>
      <w:r>
        <w:rPr>
          <w:rFonts w:hint="eastAsia"/>
        </w:rPr>
        <w:t>はビームサイズを前人未踏の</w:t>
      </w:r>
      <w:r>
        <w:rPr>
          <w:rFonts w:hint="eastAsia"/>
        </w:rPr>
        <w:t xml:space="preserve"> nm </w:t>
      </w:r>
      <w:r>
        <w:rPr>
          <w:rFonts w:hint="eastAsia"/>
        </w:rPr>
        <w:t>オーダーまで絞り衝突させるため、過去の実験でのビームモニターではビームプロファイルを測定できない。ペアモニターは、ビーム衝突から大量に生成される電子・陽電子ペア（ペアバックグラウンド）が、対向するビームによって作られる電磁場に散乱される様子を用いて、</w:t>
      </w:r>
      <w:r>
        <w:rPr>
          <w:rFonts w:hint="eastAsia"/>
        </w:rPr>
        <w:t>nm</w:t>
      </w:r>
      <w:r>
        <w:rPr>
          <w:rFonts w:hint="eastAsia"/>
        </w:rPr>
        <w:t>オーダーのビームプロファイル測定を可能にする。</w:t>
      </w:r>
      <w:r w:rsidRPr="00A562E2">
        <w:rPr>
          <w:rFonts w:hint="eastAsia"/>
        </w:rPr>
        <w:t>ILC</w:t>
      </w:r>
      <w:r w:rsidRPr="00A562E2">
        <w:rPr>
          <w:rFonts w:hint="eastAsia"/>
        </w:rPr>
        <w:t>で要求されるのは、鉛直方向と水平方向のビームサイズと鉛直方向のずれが</w:t>
      </w:r>
      <w:r w:rsidRPr="00A562E2">
        <w:rPr>
          <w:rFonts w:hint="eastAsia"/>
        </w:rPr>
        <w:t>10%</w:t>
      </w:r>
      <w:r w:rsidRPr="00A562E2">
        <w:rPr>
          <w:rFonts w:hint="eastAsia"/>
        </w:rPr>
        <w:t>の精度で測定できることである。</w:t>
      </w:r>
    </w:p>
    <w:p w14:paraId="3BA1C6E4" w14:textId="77777777" w:rsidR="006B2413" w:rsidRDefault="006B2413" w:rsidP="00D91274">
      <w:pPr>
        <w:spacing w:after="0" w:line="240" w:lineRule="auto"/>
        <w:jc w:val="both"/>
      </w:pPr>
      <w:r>
        <w:rPr>
          <w:rFonts w:hint="eastAsia"/>
        </w:rPr>
        <w:t xml:space="preserve">　超前方に散乱される大量の電子・陽電子を測定するために、ビームの衝突点からビーム軸方向に</w:t>
      </w:r>
      <w:r>
        <w:rPr>
          <w:rFonts w:hint="eastAsia"/>
        </w:rPr>
        <w:t>4m</w:t>
      </w:r>
      <w:r>
        <w:rPr>
          <w:rFonts w:hint="eastAsia"/>
        </w:rPr>
        <w:t>の位置に半導体ピクセル検出器を用いたペアモニターを設置する。</w:t>
      </w:r>
      <w:r>
        <w:rPr>
          <w:rFonts w:hint="eastAsia"/>
        </w:rPr>
        <w:t>2009</w:t>
      </w:r>
      <w:r>
        <w:rPr>
          <w:rFonts w:hint="eastAsia"/>
        </w:rPr>
        <w:t>年時点でのビームパラメータのシミュレーションでは、</w:t>
      </w:r>
      <w:r>
        <w:rPr>
          <w:rFonts w:hint="eastAsia"/>
        </w:rPr>
        <w:t>400</w:t>
      </w:r>
      <w:r>
        <w:rPr>
          <w:rFonts w:hint="eastAsia"/>
        </w:rPr>
        <w:t>μ</w:t>
      </w:r>
      <w:r>
        <w:rPr>
          <w:rFonts w:hint="eastAsia"/>
        </w:rPr>
        <w:t>m</w:t>
      </w:r>
      <w:r>
        <w:rPr>
          <w:rFonts w:hint="eastAsia"/>
        </w:rPr>
        <w:t>角のピクセルで、</w:t>
      </w:r>
      <w:r>
        <w:rPr>
          <w:rFonts w:hint="eastAsia"/>
        </w:rPr>
        <w:t>1ms</w:t>
      </w:r>
      <w:r>
        <w:rPr>
          <w:rFonts w:hint="eastAsia"/>
        </w:rPr>
        <w:t>のバンチトレインを</w:t>
      </w:r>
      <w:r>
        <w:rPr>
          <w:rFonts w:hint="eastAsia"/>
        </w:rPr>
        <w:t>16</w:t>
      </w:r>
      <w:r>
        <w:rPr>
          <w:rFonts w:hint="eastAsia"/>
        </w:rPr>
        <w:t>時間分割できれば、</w:t>
      </w:r>
      <w:r>
        <w:rPr>
          <w:rFonts w:hint="eastAsia"/>
        </w:rPr>
        <w:t>10%</w:t>
      </w:r>
      <w:r>
        <w:rPr>
          <w:rFonts w:hint="eastAsia"/>
        </w:rPr>
        <w:t>以下の精度でビームサイズを測定可能である。この要求性能を持ったピクセル検出器の読み出しについては、すでに</w:t>
      </w:r>
      <w:r>
        <w:rPr>
          <w:rFonts w:hint="eastAsia"/>
        </w:rPr>
        <w:t>SOI</w:t>
      </w:r>
      <w:r>
        <w:rPr>
          <w:rFonts w:hint="eastAsia"/>
        </w:rPr>
        <w:t>の回路層に実装することに成功した。しかしセンサー自身の開発は行われていなかった。</w:t>
      </w:r>
    </w:p>
    <w:p w14:paraId="4B2B4BB7" w14:textId="54FABE8C" w:rsidR="006B2413" w:rsidRPr="00D91274" w:rsidRDefault="006B2413" w:rsidP="00D91274">
      <w:pPr>
        <w:spacing w:after="0" w:line="240" w:lineRule="auto"/>
        <w:jc w:val="both"/>
        <w:rPr>
          <w:lang w:eastAsia="ja-JP"/>
        </w:rPr>
      </w:pPr>
      <w:r>
        <w:rPr>
          <w:rFonts w:hint="eastAsia"/>
        </w:rPr>
        <w:t xml:space="preserve">　</w:t>
      </w:r>
      <w:r>
        <w:rPr>
          <w:rFonts w:hint="eastAsia"/>
        </w:rPr>
        <w:t>2009</w:t>
      </w:r>
      <w:r>
        <w:rPr>
          <w:rFonts w:hint="eastAsia"/>
        </w:rPr>
        <w:t>年からビームパラメータはバンチ数が半分・バンチ電荷が増加と大きく変更されたため、再度シミュレーションを行い、ビームパラメータを測定するのに最適なピクセルサイズや時間分割などを決定する。その結果を用い、</w:t>
      </w:r>
      <w:r>
        <w:rPr>
          <w:rFonts w:hint="eastAsia"/>
        </w:rPr>
        <w:t>SOI</w:t>
      </w:r>
      <w:r>
        <w:rPr>
          <w:rFonts w:hint="eastAsia"/>
        </w:rPr>
        <w:t>の回路層とセンサー層をビアで接続した小型プロトタイプセンサーを開発する。半導体検出器として基本的な電荷収集効率、ノイズなどの性能を確認し、数回の試作を行った後</w:t>
      </w:r>
      <w:r>
        <w:rPr>
          <w:rFonts w:hint="eastAsia"/>
        </w:rPr>
        <w:t>2016</w:t>
      </w:r>
      <w:r>
        <w:rPr>
          <w:rFonts w:hint="eastAsia"/>
        </w:rPr>
        <w:t>年度前半までに放射線耐性までの試験を終える。</w:t>
      </w:r>
      <w:r>
        <w:rPr>
          <w:rFonts w:hint="eastAsia"/>
        </w:rPr>
        <w:t>2016</w:t>
      </w:r>
      <w:r>
        <w:rPr>
          <w:rFonts w:hint="eastAsia"/>
        </w:rPr>
        <w:t>年度後半から大型実機センサー及び物質量の少ない支持構造を開発し、</w:t>
      </w:r>
      <w:r>
        <w:rPr>
          <w:rFonts w:hint="eastAsia"/>
        </w:rPr>
        <w:t>2018</w:t>
      </w:r>
      <w:r>
        <w:rPr>
          <w:rFonts w:hint="eastAsia"/>
        </w:rPr>
        <w:t>年度までに実機を加速器周辺に設置できる技術を確立可能にする。またそれらと並行し、</w:t>
      </w:r>
      <w:r>
        <w:rPr>
          <w:rFonts w:hint="eastAsia"/>
        </w:rPr>
        <w:t>2015</w:t>
      </w:r>
      <w:r>
        <w:rPr>
          <w:rFonts w:hint="eastAsia"/>
        </w:rPr>
        <w:t>年度から、</w:t>
      </w:r>
      <w:r>
        <w:rPr>
          <w:rFonts w:hint="eastAsia"/>
        </w:rPr>
        <w:t>Forward Calorimeter (FCal)</w:t>
      </w:r>
      <w:r>
        <w:rPr>
          <w:rFonts w:hint="eastAsia"/>
        </w:rPr>
        <w:t>グループでの国際協力で、加速器にビームプロファイル情報を提供するインターフェイスの開発を行う。</w:t>
      </w:r>
    </w:p>
    <w:p w14:paraId="0B2E8286" w14:textId="77777777" w:rsidR="00C04C19" w:rsidRDefault="00C04C19" w:rsidP="00C04C19">
      <w:pPr>
        <w:spacing w:before="17" w:after="0" w:line="240" w:lineRule="auto"/>
        <w:ind w:left="121" w:right="-20"/>
        <w:rPr>
          <w:rFonts w:asciiTheme="majorEastAsia" w:eastAsiaTheme="majorEastAsia" w:hAnsiTheme="majorEastAsia" w:cs="ＭＳ 明朝"/>
          <w:spacing w:val="2"/>
          <w:w w:val="102"/>
          <w:lang w:eastAsia="ja-JP"/>
        </w:rPr>
      </w:pPr>
    </w:p>
    <w:p w14:paraId="1251FF3D" w14:textId="2AAB19B5" w:rsidR="00C04C19" w:rsidRDefault="00C04C19" w:rsidP="00C04C19">
      <w:pPr>
        <w:spacing w:before="17" w:after="0" w:line="240" w:lineRule="auto"/>
        <w:ind w:left="121" w:right="-20"/>
        <w:rPr>
          <w:rFonts w:asciiTheme="majorEastAsia" w:eastAsiaTheme="majorEastAsia" w:hAnsiTheme="majorEastAsia" w:cs="ＭＳ 明朝"/>
          <w:spacing w:val="2"/>
          <w:w w:val="102"/>
          <w:lang w:eastAsia="ja-JP"/>
        </w:rPr>
      </w:pPr>
      <w:r>
        <w:rPr>
          <w:rFonts w:asciiTheme="majorEastAsia" w:eastAsiaTheme="majorEastAsia" w:hAnsiTheme="majorEastAsia" w:cs="ＭＳ 明朝"/>
          <w:spacing w:val="2"/>
          <w:w w:val="102"/>
          <w:lang w:eastAsia="ja-JP"/>
        </w:rPr>
        <w:t>7. SOL/MECH</w:t>
      </w:r>
    </w:p>
    <w:p w14:paraId="7B8D23ED" w14:textId="77777777" w:rsidR="00642008" w:rsidRDefault="00642008" w:rsidP="00C04C19">
      <w:pPr>
        <w:spacing w:before="17" w:after="0" w:line="240" w:lineRule="auto"/>
        <w:ind w:left="121" w:right="-20"/>
        <w:rPr>
          <w:rFonts w:asciiTheme="majorEastAsia" w:eastAsiaTheme="majorEastAsia" w:hAnsiTheme="majorEastAsia" w:cs="ＭＳ 明朝"/>
          <w:spacing w:val="2"/>
          <w:w w:val="102"/>
          <w:lang w:eastAsia="ja-JP"/>
        </w:rPr>
      </w:pPr>
    </w:p>
    <w:p w14:paraId="4E6D0744" w14:textId="77777777" w:rsidR="00642008" w:rsidRPr="00E80383" w:rsidRDefault="00642008" w:rsidP="00A83056">
      <w:pPr>
        <w:spacing w:after="0" w:line="240" w:lineRule="auto"/>
        <w:ind w:firstLineChars="100" w:firstLine="220"/>
        <w:jc w:val="both"/>
        <w:rPr>
          <w:rFonts w:ascii="Times New Roman" w:eastAsia="ＭＳ 明朝" w:hAnsi="Times New Roman" w:cs="Times New Roman"/>
          <w:lang w:eastAsia="ja-JP"/>
        </w:rPr>
      </w:pPr>
      <w:r w:rsidRPr="00E80383">
        <w:rPr>
          <w:rFonts w:ascii="Times New Roman" w:eastAsia="ＭＳ 明朝" w:hAnsi="Times New Roman" w:cs="Times New Roman"/>
          <w:lang w:eastAsia="ja-JP"/>
        </w:rPr>
        <w:t>ILC</w:t>
      </w:r>
      <w:r w:rsidRPr="00E80383">
        <w:rPr>
          <w:rFonts w:ascii="Times New Roman" w:eastAsia="ＭＳ 明朝" w:hAnsi="Times New Roman" w:cs="Times New Roman"/>
          <w:lang w:eastAsia="ja-JP"/>
        </w:rPr>
        <w:t>では、粒子</w:t>
      </w:r>
      <w:r>
        <w:rPr>
          <w:rFonts w:ascii="Times New Roman" w:eastAsia="ＭＳ 明朝" w:hAnsi="Times New Roman" w:cs="Times New Roman"/>
          <w:lang w:eastAsia="ja-JP"/>
        </w:rPr>
        <w:t>測定器</w:t>
      </w:r>
      <w:r w:rsidRPr="00E80383">
        <w:rPr>
          <w:rFonts w:ascii="Times New Roman" w:eastAsia="ＭＳ 明朝" w:hAnsi="Times New Roman" w:cs="Times New Roman"/>
          <w:lang w:eastAsia="ja-JP"/>
        </w:rPr>
        <w:t>は</w:t>
      </w:r>
      <w:r w:rsidRPr="00E80383">
        <w:rPr>
          <w:rFonts w:ascii="Times New Roman" w:eastAsia="ＭＳ 明朝" w:hAnsi="Times New Roman" w:cs="Times New Roman"/>
          <w:lang w:eastAsia="ja-JP"/>
        </w:rPr>
        <w:t>SiD</w:t>
      </w:r>
      <w:r w:rsidRPr="00E80383">
        <w:rPr>
          <w:rFonts w:ascii="Times New Roman" w:eastAsia="ＭＳ 明朝" w:hAnsi="Times New Roman" w:cs="Times New Roman"/>
          <w:lang w:eastAsia="ja-JP"/>
        </w:rPr>
        <w:t>と</w:t>
      </w:r>
      <w:r w:rsidRPr="00E80383">
        <w:rPr>
          <w:rFonts w:ascii="Times New Roman" w:eastAsia="ＭＳ 明朝" w:hAnsi="Times New Roman" w:cs="Times New Roman"/>
          <w:lang w:eastAsia="ja-JP"/>
        </w:rPr>
        <w:t>ILD</w:t>
      </w:r>
      <w:r w:rsidRPr="00E80383">
        <w:rPr>
          <w:rFonts w:ascii="Times New Roman" w:eastAsia="ＭＳ 明朝" w:hAnsi="Times New Roman" w:cs="Times New Roman"/>
          <w:lang w:eastAsia="ja-JP"/>
        </w:rPr>
        <w:t>の</w:t>
      </w:r>
      <w:r w:rsidRPr="00E80383">
        <w:rPr>
          <w:rFonts w:ascii="Times New Roman" w:eastAsia="ＭＳ 明朝" w:hAnsi="Times New Roman" w:cs="Times New Roman"/>
          <w:lang w:eastAsia="ja-JP"/>
        </w:rPr>
        <w:t>2</w:t>
      </w:r>
      <w:r w:rsidRPr="00E80383">
        <w:rPr>
          <w:rFonts w:ascii="Times New Roman" w:eastAsia="ＭＳ 明朝" w:hAnsi="Times New Roman" w:cs="Times New Roman"/>
          <w:lang w:eastAsia="ja-JP"/>
        </w:rPr>
        <w:t>種類が提案されており、これら</w:t>
      </w:r>
      <w:r w:rsidRPr="00E80383">
        <w:rPr>
          <w:rFonts w:ascii="Times New Roman" w:eastAsia="ＭＳ 明朝" w:hAnsi="Times New Roman" w:cs="Times New Roman"/>
          <w:lang w:eastAsia="ja-JP"/>
        </w:rPr>
        <w:t>2</w:t>
      </w:r>
      <w:r w:rsidRPr="00E80383">
        <w:rPr>
          <w:rFonts w:ascii="Times New Roman" w:eastAsia="ＭＳ 明朝" w:hAnsi="Times New Roman" w:cs="Times New Roman"/>
          <w:lang w:eastAsia="ja-JP"/>
        </w:rPr>
        <w:t>台の</w:t>
      </w:r>
      <w:r>
        <w:rPr>
          <w:rFonts w:ascii="Times New Roman" w:eastAsia="ＭＳ 明朝" w:hAnsi="Times New Roman" w:cs="Times New Roman"/>
          <w:lang w:eastAsia="ja-JP"/>
        </w:rPr>
        <w:t>測定器</w:t>
      </w:r>
      <w:r w:rsidRPr="00E80383">
        <w:rPr>
          <w:rFonts w:ascii="Times New Roman" w:eastAsia="ＭＳ 明朝" w:hAnsi="Times New Roman" w:cs="Times New Roman"/>
          <w:lang w:eastAsia="ja-JP"/>
        </w:rPr>
        <w:t>が</w:t>
      </w:r>
      <w:r w:rsidRPr="00E80383">
        <w:rPr>
          <w:rFonts w:ascii="Times New Roman" w:eastAsia="ＭＳ 明朝" w:hAnsi="Times New Roman" w:cs="Times New Roman"/>
          <w:lang w:eastAsia="ja-JP"/>
        </w:rPr>
        <w:t>IR</w:t>
      </w:r>
      <w:r w:rsidRPr="00E80383">
        <w:rPr>
          <w:rFonts w:ascii="Times New Roman" w:eastAsia="ＭＳ 明朝" w:hAnsi="Times New Roman" w:cs="Times New Roman"/>
          <w:lang w:eastAsia="ja-JP"/>
        </w:rPr>
        <w:t>の実験ホールに設置される一方で加速器は最終収束ラインまで１本化されるため、</w:t>
      </w:r>
      <w:r w:rsidRPr="00E80383">
        <w:rPr>
          <w:rFonts w:ascii="Times New Roman" w:eastAsia="ＭＳ 明朝" w:hAnsi="Times New Roman" w:cs="Times New Roman"/>
          <w:lang w:eastAsia="ja-JP"/>
        </w:rPr>
        <w:t>2</w:t>
      </w:r>
      <w:r w:rsidRPr="00E80383">
        <w:rPr>
          <w:rFonts w:ascii="Times New Roman" w:eastAsia="ＭＳ 明朝" w:hAnsi="Times New Roman" w:cs="Times New Roman"/>
          <w:lang w:eastAsia="ja-JP"/>
        </w:rPr>
        <w:t>つの</w:t>
      </w:r>
      <w:r>
        <w:rPr>
          <w:rFonts w:ascii="Times New Roman" w:eastAsia="ＭＳ 明朝" w:hAnsi="Times New Roman" w:cs="Times New Roman"/>
          <w:lang w:eastAsia="ja-JP"/>
        </w:rPr>
        <w:t>測定器</w:t>
      </w:r>
      <w:r w:rsidRPr="00E80383">
        <w:rPr>
          <w:rFonts w:ascii="Times New Roman" w:eastAsia="ＭＳ 明朝" w:hAnsi="Times New Roman" w:cs="Times New Roman"/>
          <w:lang w:eastAsia="ja-JP"/>
        </w:rPr>
        <w:t>を交互に衝突点まで移動させる</w:t>
      </w:r>
      <w:r w:rsidRPr="00E80383">
        <w:rPr>
          <w:rFonts w:ascii="Times New Roman" w:eastAsia="ＭＳ 明朝" w:hAnsi="Times New Roman" w:cs="Times New Roman"/>
          <w:lang w:eastAsia="ja-JP"/>
        </w:rPr>
        <w:t>pushpull</w:t>
      </w:r>
      <w:r w:rsidRPr="00E80383">
        <w:rPr>
          <w:rFonts w:ascii="Times New Roman" w:eastAsia="ＭＳ 明朝" w:hAnsi="Times New Roman" w:cs="Times New Roman"/>
          <w:lang w:eastAsia="ja-JP"/>
        </w:rPr>
        <w:t>方式で両</w:t>
      </w:r>
      <w:r>
        <w:rPr>
          <w:rFonts w:ascii="Times New Roman" w:eastAsia="ＭＳ 明朝" w:hAnsi="Times New Roman" w:cs="Times New Roman"/>
          <w:lang w:eastAsia="ja-JP"/>
        </w:rPr>
        <w:t>測定器</w:t>
      </w:r>
      <w:r w:rsidRPr="00E80383">
        <w:rPr>
          <w:rFonts w:ascii="Times New Roman" w:eastAsia="ＭＳ 明朝" w:hAnsi="Times New Roman" w:cs="Times New Roman"/>
          <w:lang w:eastAsia="ja-JP"/>
        </w:rPr>
        <w:t>の運用を行う。また最終収束</w:t>
      </w:r>
      <w:r w:rsidRPr="00E80383">
        <w:rPr>
          <w:rFonts w:ascii="Times New Roman" w:eastAsia="ＭＳ 明朝" w:hAnsi="Times New Roman" w:cs="Times New Roman"/>
          <w:lang w:eastAsia="ja-JP"/>
        </w:rPr>
        <w:t>4</w:t>
      </w:r>
      <w:r w:rsidRPr="00E80383">
        <w:rPr>
          <w:rFonts w:ascii="Times New Roman" w:eastAsia="ＭＳ 明朝" w:hAnsi="Times New Roman" w:cs="Times New Roman"/>
          <w:lang w:eastAsia="ja-JP"/>
        </w:rPr>
        <w:t>極超伝導電磁石</w:t>
      </w:r>
      <w:r>
        <w:rPr>
          <w:rFonts w:ascii="Times New Roman" w:eastAsia="ＭＳ 明朝" w:hAnsi="Times New Roman" w:cs="Times New Roman" w:hint="eastAsia"/>
          <w:lang w:eastAsia="ja-JP"/>
        </w:rPr>
        <w:t>（</w:t>
      </w:r>
      <w:r>
        <w:rPr>
          <w:rFonts w:ascii="Times New Roman" w:eastAsia="ＭＳ 明朝" w:hAnsi="Times New Roman" w:cs="Times New Roman" w:hint="eastAsia"/>
          <w:lang w:eastAsia="ja-JP"/>
        </w:rPr>
        <w:t>QD0</w:t>
      </w:r>
      <w:r>
        <w:rPr>
          <w:rFonts w:ascii="Times New Roman" w:eastAsia="ＭＳ 明朝" w:hAnsi="Times New Roman" w:cs="Times New Roman" w:hint="eastAsia"/>
          <w:lang w:eastAsia="ja-JP"/>
        </w:rPr>
        <w:t>）</w:t>
      </w:r>
      <w:r w:rsidRPr="00E80383">
        <w:rPr>
          <w:rFonts w:ascii="Times New Roman" w:eastAsia="ＭＳ 明朝" w:hAnsi="Times New Roman" w:cs="Times New Roman"/>
          <w:lang w:eastAsia="ja-JP"/>
        </w:rPr>
        <w:t>は</w:t>
      </w:r>
      <w:r>
        <w:rPr>
          <w:rFonts w:ascii="Times New Roman" w:eastAsia="ＭＳ 明朝" w:hAnsi="Times New Roman" w:cs="Times New Roman"/>
          <w:lang w:eastAsia="ja-JP"/>
        </w:rPr>
        <w:t>測定器</w:t>
      </w:r>
      <w:r w:rsidRPr="00E80383">
        <w:rPr>
          <w:rFonts w:ascii="Times New Roman" w:eastAsia="ＭＳ 明朝" w:hAnsi="Times New Roman" w:cs="Times New Roman"/>
          <w:lang w:eastAsia="ja-JP"/>
        </w:rPr>
        <w:t>の中に</w:t>
      </w:r>
      <w:r>
        <w:rPr>
          <w:rFonts w:ascii="Times New Roman" w:eastAsia="ＭＳ 明朝" w:hAnsi="Times New Roman" w:cs="Times New Roman" w:hint="eastAsia"/>
          <w:lang w:eastAsia="ja-JP"/>
        </w:rPr>
        <w:t>組み込まれるので</w:t>
      </w:r>
      <w:r w:rsidRPr="00E80383">
        <w:rPr>
          <w:rFonts w:ascii="Times New Roman" w:eastAsia="ＭＳ 明朝" w:hAnsi="Times New Roman" w:cs="Times New Roman"/>
          <w:lang w:eastAsia="ja-JP"/>
        </w:rPr>
        <w:t>pushpull</w:t>
      </w:r>
      <w:r>
        <w:rPr>
          <w:rFonts w:ascii="Times New Roman" w:eastAsia="ＭＳ 明朝" w:hAnsi="Times New Roman" w:cs="Times New Roman"/>
          <w:lang w:eastAsia="ja-JP"/>
        </w:rPr>
        <w:t>時</w:t>
      </w:r>
      <w:r>
        <w:rPr>
          <w:rFonts w:ascii="Times New Roman" w:eastAsia="ＭＳ 明朝" w:hAnsi="Times New Roman" w:cs="Times New Roman" w:hint="eastAsia"/>
          <w:lang w:eastAsia="ja-JP"/>
        </w:rPr>
        <w:t>最終収束４極超伝導電磁石</w:t>
      </w:r>
      <w:r>
        <w:rPr>
          <w:rFonts w:ascii="Times New Roman" w:eastAsia="ＭＳ 明朝" w:hAnsi="Times New Roman" w:cs="Times New Roman"/>
          <w:lang w:eastAsia="ja-JP"/>
        </w:rPr>
        <w:t>は測定器とともに移動する</w:t>
      </w:r>
      <w:r>
        <w:rPr>
          <w:rFonts w:ascii="Times New Roman" w:eastAsia="ＭＳ 明朝" w:hAnsi="Times New Roman" w:cs="Times New Roman" w:hint="eastAsia"/>
          <w:lang w:eastAsia="ja-JP"/>
        </w:rPr>
        <w:t>構成になる。この</w:t>
      </w:r>
      <w:r w:rsidRPr="00E80383">
        <w:rPr>
          <w:rFonts w:ascii="Times New Roman" w:eastAsia="ＭＳ 明朝" w:hAnsi="Times New Roman" w:cs="Times New Roman"/>
          <w:lang w:eastAsia="ja-JP"/>
        </w:rPr>
        <w:t>最終収束</w:t>
      </w:r>
      <w:r w:rsidRPr="00E80383">
        <w:rPr>
          <w:rFonts w:ascii="Times New Roman" w:eastAsia="ＭＳ 明朝" w:hAnsi="Times New Roman" w:cs="Times New Roman"/>
          <w:lang w:eastAsia="ja-JP"/>
        </w:rPr>
        <w:t>4</w:t>
      </w:r>
      <w:r w:rsidRPr="00E80383">
        <w:rPr>
          <w:rFonts w:ascii="Times New Roman" w:eastAsia="ＭＳ 明朝" w:hAnsi="Times New Roman" w:cs="Times New Roman"/>
          <w:lang w:eastAsia="ja-JP"/>
        </w:rPr>
        <w:t>極超伝導電磁石</w:t>
      </w:r>
      <w:r>
        <w:rPr>
          <w:rFonts w:ascii="Times New Roman" w:eastAsia="ＭＳ 明朝" w:hAnsi="Times New Roman" w:cs="Times New Roman" w:hint="eastAsia"/>
          <w:lang w:eastAsia="ja-JP"/>
        </w:rPr>
        <w:t>は</w:t>
      </w:r>
      <w:r w:rsidRPr="00E80383">
        <w:rPr>
          <w:rFonts w:ascii="Times New Roman" w:eastAsia="ＭＳ 明朝" w:hAnsi="Times New Roman" w:cs="Times New Roman"/>
          <w:lang w:eastAsia="ja-JP"/>
        </w:rPr>
        <w:t>衝突ビームの精度から上下流の２つの</w:t>
      </w:r>
      <w:r w:rsidRPr="00E80383">
        <w:rPr>
          <w:rFonts w:ascii="Times New Roman" w:eastAsia="ＭＳ 明朝" w:hAnsi="Times New Roman" w:cs="Times New Roman"/>
          <w:lang w:eastAsia="ja-JP"/>
        </w:rPr>
        <w:t>QD0</w:t>
      </w:r>
      <w:r w:rsidRPr="00E80383">
        <w:rPr>
          <w:rFonts w:ascii="Times New Roman" w:eastAsia="ＭＳ 明朝" w:hAnsi="Times New Roman" w:cs="Times New Roman"/>
          <w:lang w:eastAsia="ja-JP"/>
        </w:rPr>
        <w:t>間の相対的な振動振幅（垂直方向）</w:t>
      </w:r>
      <w:r>
        <w:rPr>
          <w:rFonts w:ascii="Times New Roman" w:eastAsia="ＭＳ 明朝" w:hAnsi="Times New Roman" w:cs="Times New Roman" w:hint="eastAsia"/>
          <w:lang w:eastAsia="ja-JP"/>
        </w:rPr>
        <w:t>を</w:t>
      </w:r>
      <w:r w:rsidRPr="00E80383">
        <w:rPr>
          <w:rFonts w:ascii="Times New Roman" w:eastAsia="ＭＳ 明朝" w:hAnsi="Times New Roman" w:cs="Times New Roman"/>
          <w:lang w:eastAsia="ja-JP"/>
        </w:rPr>
        <w:t>50nm</w:t>
      </w:r>
      <w:r w:rsidRPr="00E80383">
        <w:rPr>
          <w:rFonts w:ascii="Times New Roman" w:eastAsia="ＭＳ 明朝" w:hAnsi="Times New Roman" w:cs="Times New Roman"/>
          <w:lang w:eastAsia="ja-JP"/>
        </w:rPr>
        <w:t>以下</w:t>
      </w:r>
      <w:r>
        <w:rPr>
          <w:rFonts w:ascii="Times New Roman" w:eastAsia="ＭＳ 明朝" w:hAnsi="Times New Roman" w:cs="Times New Roman" w:hint="eastAsia"/>
          <w:lang w:eastAsia="ja-JP"/>
        </w:rPr>
        <w:t>に抑えることが求められる</w:t>
      </w:r>
      <w:r w:rsidRPr="00E80383">
        <w:rPr>
          <w:rFonts w:ascii="Times New Roman" w:eastAsia="ＭＳ 明朝" w:hAnsi="Times New Roman" w:cs="Times New Roman"/>
          <w:lang w:eastAsia="ja-JP"/>
        </w:rPr>
        <w:t>。</w:t>
      </w:r>
      <w:r>
        <w:rPr>
          <w:rFonts w:ascii="Times New Roman" w:eastAsia="ＭＳ 明朝" w:hAnsi="Times New Roman" w:cs="Times New Roman" w:hint="eastAsia"/>
          <w:lang w:eastAsia="ja-JP"/>
        </w:rPr>
        <w:t>冷却方法に関しては、</w:t>
      </w:r>
      <w:r>
        <w:rPr>
          <w:rFonts w:ascii="Times New Roman" w:eastAsia="ＭＳ 明朝" w:hAnsi="Times New Roman" w:cs="Times New Roman" w:hint="eastAsia"/>
          <w:lang w:eastAsia="ja-JP"/>
        </w:rPr>
        <w:t>SiD,</w:t>
      </w:r>
      <w:r>
        <w:rPr>
          <w:rFonts w:ascii="Times New Roman" w:eastAsia="ＭＳ 明朝" w:hAnsi="Times New Roman" w:cs="Times New Roman"/>
          <w:lang w:eastAsia="ja-JP"/>
        </w:rPr>
        <w:t xml:space="preserve"> </w:t>
      </w:r>
      <w:r>
        <w:rPr>
          <w:rFonts w:ascii="Times New Roman" w:eastAsia="ＭＳ 明朝" w:hAnsi="Times New Roman" w:cs="Times New Roman" w:hint="eastAsia"/>
          <w:lang w:eastAsia="ja-JP"/>
        </w:rPr>
        <w:t>ILD</w:t>
      </w:r>
      <w:r>
        <w:rPr>
          <w:rFonts w:ascii="Times New Roman" w:eastAsia="ＭＳ 明朝" w:hAnsi="Times New Roman" w:cs="Times New Roman" w:hint="eastAsia"/>
          <w:lang w:eastAsia="ja-JP"/>
        </w:rPr>
        <w:t>用超伝導ソレノイドは</w:t>
      </w:r>
      <w:r>
        <w:rPr>
          <w:rFonts w:ascii="Times New Roman" w:eastAsia="ＭＳ 明朝" w:hAnsi="Times New Roman" w:cs="Times New Roman" w:hint="eastAsia"/>
          <w:lang w:eastAsia="ja-JP"/>
        </w:rPr>
        <w:t>4.5K</w:t>
      </w:r>
      <w:r>
        <w:rPr>
          <w:rFonts w:ascii="Times New Roman" w:eastAsia="ＭＳ 明朝" w:hAnsi="Times New Roman" w:cs="Times New Roman" w:hint="eastAsia"/>
          <w:lang w:eastAsia="ja-JP"/>
        </w:rPr>
        <w:t>の気液二相流で冷却される一方で</w:t>
      </w:r>
      <w:r>
        <w:rPr>
          <w:rFonts w:ascii="Times New Roman" w:eastAsia="ＭＳ 明朝" w:hAnsi="Times New Roman" w:cs="Times New Roman" w:hint="eastAsia"/>
          <w:lang w:eastAsia="ja-JP"/>
        </w:rPr>
        <w:t>QD0</w:t>
      </w:r>
      <w:r>
        <w:rPr>
          <w:rFonts w:ascii="Times New Roman" w:eastAsia="ＭＳ 明朝" w:hAnsi="Times New Roman" w:cs="Times New Roman" w:hint="eastAsia"/>
          <w:lang w:eastAsia="ja-JP"/>
        </w:rPr>
        <w:t>は上述のとおり振動に留意する必要があることから核沸騰が生じない</w:t>
      </w:r>
      <w:r>
        <w:rPr>
          <w:rFonts w:ascii="Times New Roman" w:eastAsia="ＭＳ 明朝" w:hAnsi="Times New Roman" w:cs="Times New Roman" w:hint="eastAsia"/>
          <w:lang w:eastAsia="ja-JP"/>
        </w:rPr>
        <w:t>1.8K-2.0K</w:t>
      </w:r>
      <w:r>
        <w:rPr>
          <w:rFonts w:ascii="Times New Roman" w:eastAsia="ＭＳ 明朝" w:hAnsi="Times New Roman" w:cs="Times New Roman" w:hint="eastAsia"/>
          <w:lang w:eastAsia="ja-JP"/>
        </w:rPr>
        <w:t>の加圧超流動ヘリウムで冷却され、両者の冷却方法は異なる。しかし両者共に</w:t>
      </w:r>
      <w:r>
        <w:rPr>
          <w:rFonts w:ascii="Times New Roman" w:eastAsia="ＭＳ 明朝" w:hAnsi="Times New Roman" w:cs="Times New Roman" w:hint="eastAsia"/>
          <w:lang w:eastAsia="ja-JP"/>
        </w:rPr>
        <w:t>4K</w:t>
      </w:r>
      <w:r>
        <w:rPr>
          <w:rFonts w:ascii="Times New Roman" w:eastAsia="ＭＳ 明朝" w:hAnsi="Times New Roman" w:cs="Times New Roman" w:hint="eastAsia"/>
          <w:lang w:eastAsia="ja-JP"/>
        </w:rPr>
        <w:t>の</w:t>
      </w:r>
      <w:r>
        <w:rPr>
          <w:rFonts w:ascii="Times New Roman" w:eastAsia="ＭＳ 明朝" w:hAnsi="Times New Roman" w:cs="Times New Roman" w:hint="eastAsia"/>
          <w:lang w:eastAsia="ja-JP"/>
        </w:rPr>
        <w:t>Helium</w:t>
      </w:r>
      <w:r>
        <w:rPr>
          <w:rFonts w:ascii="Times New Roman" w:eastAsia="ＭＳ 明朝" w:hAnsi="Times New Roman" w:cs="Times New Roman" w:hint="eastAsia"/>
          <w:lang w:eastAsia="ja-JP"/>
        </w:rPr>
        <w:t>冷凍機を用いることなどを考えると</w:t>
      </w:r>
      <w:r w:rsidRPr="00E80383">
        <w:rPr>
          <w:rFonts w:ascii="Times New Roman" w:eastAsia="ＭＳ 明朝" w:hAnsi="Times New Roman" w:cs="Times New Roman"/>
          <w:lang w:eastAsia="ja-JP"/>
        </w:rPr>
        <w:t>、</w:t>
      </w:r>
      <w:r w:rsidRPr="00E80383">
        <w:rPr>
          <w:rFonts w:ascii="Times New Roman" w:eastAsia="ＭＳ 明朝" w:hAnsi="Times New Roman" w:cs="Times New Roman"/>
          <w:lang w:eastAsia="ja-JP"/>
        </w:rPr>
        <w:lastRenderedPageBreak/>
        <w:t>IR</w:t>
      </w:r>
      <w:r w:rsidRPr="00E80383">
        <w:rPr>
          <w:rFonts w:ascii="Times New Roman" w:eastAsia="ＭＳ 明朝" w:hAnsi="Times New Roman" w:cs="Times New Roman"/>
          <w:lang w:eastAsia="ja-JP"/>
        </w:rPr>
        <w:t>部の冷却システムは、</w:t>
      </w:r>
      <w:r>
        <w:rPr>
          <w:rFonts w:ascii="Times New Roman" w:eastAsia="ＭＳ 明朝" w:hAnsi="Times New Roman" w:cs="Times New Roman"/>
          <w:lang w:eastAsia="ja-JP"/>
        </w:rPr>
        <w:t>測定器</w:t>
      </w:r>
      <w:r w:rsidRPr="00E80383">
        <w:rPr>
          <w:rFonts w:ascii="Times New Roman" w:eastAsia="ＭＳ 明朝" w:hAnsi="Times New Roman" w:cs="Times New Roman"/>
          <w:lang w:eastAsia="ja-JP"/>
        </w:rPr>
        <w:t>ソレノイド冷却系に最終収束</w:t>
      </w:r>
      <w:r w:rsidRPr="00E80383">
        <w:rPr>
          <w:rFonts w:ascii="Times New Roman" w:eastAsia="ＭＳ 明朝" w:hAnsi="Times New Roman" w:cs="Times New Roman"/>
          <w:lang w:eastAsia="ja-JP"/>
        </w:rPr>
        <w:t>4</w:t>
      </w:r>
      <w:r w:rsidRPr="00E80383">
        <w:rPr>
          <w:rFonts w:ascii="Times New Roman" w:eastAsia="ＭＳ 明朝" w:hAnsi="Times New Roman" w:cs="Times New Roman"/>
          <w:lang w:eastAsia="ja-JP"/>
        </w:rPr>
        <w:t>極超伝導電磁石の冷却系も収斂させることが最適で</w:t>
      </w:r>
      <w:r>
        <w:rPr>
          <w:rFonts w:ascii="Times New Roman" w:eastAsia="ＭＳ 明朝" w:hAnsi="Times New Roman" w:cs="Times New Roman" w:hint="eastAsia"/>
          <w:lang w:eastAsia="ja-JP"/>
        </w:rPr>
        <w:t>ある。同時に測定器用超伝導ソレノイド、最終収束４極超伝導電磁石並びに冷凍機等の冷却機器を含めた連成システムの振動解析も行い冷却と振動の両面から超伝導冷却システムの最適化を図る。これを行うためには超伝導ソレノイドそのものの詳細設計も同時に行い、冷却に必要な種々のパラメータを定量的に明らかにする必要がある。加えて</w:t>
      </w:r>
      <w:r w:rsidRPr="00E80383">
        <w:rPr>
          <w:rFonts w:ascii="Times New Roman" w:eastAsia="ＭＳ 明朝" w:hAnsi="Times New Roman" w:cs="Times New Roman"/>
          <w:lang w:eastAsia="ja-JP"/>
        </w:rPr>
        <w:t>ILD</w:t>
      </w:r>
      <w:r w:rsidRPr="00E80383">
        <w:rPr>
          <w:rFonts w:ascii="Times New Roman" w:eastAsia="ＭＳ 明朝" w:hAnsi="Times New Roman" w:cs="Times New Roman"/>
          <w:lang w:eastAsia="ja-JP"/>
        </w:rPr>
        <w:t>の超伝導ソレノイドはコイル外径が約</w:t>
      </w:r>
      <w:r w:rsidRPr="00E80383">
        <w:rPr>
          <w:rFonts w:ascii="Times New Roman" w:eastAsia="ＭＳ 明朝" w:hAnsi="Times New Roman" w:cs="Times New Roman"/>
          <w:lang w:eastAsia="ja-JP"/>
        </w:rPr>
        <w:t>8m</w:t>
      </w:r>
      <w:r w:rsidRPr="00E80383">
        <w:rPr>
          <w:rFonts w:ascii="Times New Roman" w:eastAsia="ＭＳ 明朝" w:hAnsi="Times New Roman" w:cs="Times New Roman"/>
          <w:lang w:eastAsia="ja-JP"/>
        </w:rPr>
        <w:t>、コイル長</w:t>
      </w:r>
      <w:r w:rsidRPr="00E80383">
        <w:rPr>
          <w:rFonts w:ascii="Times New Roman" w:eastAsia="ＭＳ 明朝" w:hAnsi="Times New Roman" w:cs="Times New Roman"/>
          <w:lang w:eastAsia="ja-JP"/>
        </w:rPr>
        <w:t>7.3m</w:t>
      </w:r>
      <w:r w:rsidRPr="00E80383">
        <w:rPr>
          <w:rFonts w:ascii="Times New Roman" w:eastAsia="ＭＳ 明朝" w:hAnsi="Times New Roman" w:cs="Times New Roman"/>
          <w:lang w:eastAsia="ja-JP"/>
        </w:rPr>
        <w:t>と、これまで高エネルギー物理学実験で使用されてきた超伝導ソレノイドの中でも最大のスケールになり、ソレノイドのアセンブリ方法などの具体的製作までを見越した設計・検討</w:t>
      </w:r>
      <w:r>
        <w:rPr>
          <w:rFonts w:ascii="Times New Roman" w:eastAsia="ＭＳ 明朝" w:hAnsi="Times New Roman" w:cs="Times New Roman" w:hint="eastAsia"/>
          <w:lang w:eastAsia="ja-JP"/>
        </w:rPr>
        <w:t>を行うことが不可欠である。</w:t>
      </w:r>
      <w:r w:rsidRPr="00E80383">
        <w:rPr>
          <w:rFonts w:ascii="Times New Roman" w:eastAsia="ＭＳ 明朝" w:hAnsi="Times New Roman" w:cs="Times New Roman"/>
          <w:lang w:eastAsia="ja-JP"/>
        </w:rPr>
        <w:t>また</w:t>
      </w:r>
      <w:r>
        <w:rPr>
          <w:rFonts w:ascii="Times New Roman" w:eastAsia="ＭＳ 明朝" w:hAnsi="Times New Roman" w:cs="Times New Roman" w:hint="eastAsia"/>
          <w:lang w:eastAsia="ja-JP"/>
        </w:rPr>
        <w:t>これまで多くの</w:t>
      </w:r>
      <w:r w:rsidRPr="00E80383">
        <w:rPr>
          <w:rFonts w:ascii="Times New Roman" w:eastAsia="ＭＳ 明朝" w:hAnsi="Times New Roman" w:cs="Times New Roman"/>
          <w:lang w:eastAsia="ja-JP"/>
        </w:rPr>
        <w:t>超伝導ソレノイドでは</w:t>
      </w:r>
      <w:r>
        <w:rPr>
          <w:rFonts w:ascii="Times New Roman" w:eastAsia="ＭＳ 明朝" w:hAnsi="Times New Roman" w:cs="Times New Roman" w:hint="eastAsia"/>
          <w:lang w:eastAsia="ja-JP"/>
        </w:rPr>
        <w:t>純アルミとアルミ合金から構成される</w:t>
      </w:r>
      <w:r w:rsidRPr="00E80383">
        <w:rPr>
          <w:rFonts w:ascii="Times New Roman" w:eastAsia="ＭＳ 明朝" w:hAnsi="Times New Roman" w:cs="Times New Roman"/>
          <w:lang w:eastAsia="ja-JP"/>
        </w:rPr>
        <w:t>アルミ安定化超伝導線材が用いられてきた。</w:t>
      </w:r>
      <w:r>
        <w:rPr>
          <w:rFonts w:ascii="Times New Roman" w:eastAsia="ＭＳ 明朝" w:hAnsi="Times New Roman" w:cs="Times New Roman" w:hint="eastAsia"/>
          <w:lang w:eastAsia="ja-JP"/>
        </w:rPr>
        <w:t>この従来のアルミ安定化線材製作には</w:t>
      </w:r>
      <w:r w:rsidRPr="00E80383">
        <w:rPr>
          <w:rFonts w:ascii="Times New Roman" w:eastAsia="ＭＳ 明朝" w:hAnsi="Times New Roman" w:cs="Times New Roman"/>
          <w:lang w:eastAsia="ja-JP"/>
        </w:rPr>
        <w:t>電子ビーム溶接の工程が入ることにより</w:t>
      </w:r>
      <w:r>
        <w:rPr>
          <w:rFonts w:ascii="Times New Roman" w:eastAsia="ＭＳ 明朝" w:hAnsi="Times New Roman" w:cs="Times New Roman" w:hint="eastAsia"/>
          <w:lang w:eastAsia="ja-JP"/>
        </w:rPr>
        <w:t>その</w:t>
      </w:r>
      <w:r>
        <w:rPr>
          <w:rFonts w:ascii="Times New Roman" w:eastAsia="ＭＳ 明朝" w:hAnsi="Times New Roman" w:cs="Times New Roman"/>
          <w:lang w:eastAsia="ja-JP"/>
        </w:rPr>
        <w:t>製造コストは格段に高く</w:t>
      </w:r>
      <w:r>
        <w:rPr>
          <w:rFonts w:ascii="Times New Roman" w:eastAsia="ＭＳ 明朝" w:hAnsi="Times New Roman" w:cs="Times New Roman" w:hint="eastAsia"/>
          <w:lang w:eastAsia="ja-JP"/>
        </w:rPr>
        <w:t>なる傾向にある</w:t>
      </w:r>
      <w:r>
        <w:rPr>
          <w:rFonts w:ascii="Times New Roman" w:eastAsia="ＭＳ 明朝" w:hAnsi="Times New Roman" w:cs="Times New Roman"/>
          <w:lang w:eastAsia="ja-JP"/>
        </w:rPr>
        <w:t>。</w:t>
      </w:r>
      <w:r>
        <w:rPr>
          <w:rFonts w:ascii="Times New Roman" w:eastAsia="ＭＳ 明朝" w:hAnsi="Times New Roman" w:cs="Times New Roman" w:hint="eastAsia"/>
          <w:lang w:eastAsia="ja-JP"/>
        </w:rPr>
        <w:t>ILD</w:t>
      </w:r>
      <w:r>
        <w:rPr>
          <w:rFonts w:ascii="Times New Roman" w:eastAsia="ＭＳ 明朝" w:hAnsi="Times New Roman" w:cs="Times New Roman" w:hint="eastAsia"/>
          <w:lang w:eastAsia="ja-JP"/>
        </w:rPr>
        <w:t>ソレノイドの場合必要な導体長は約</w:t>
      </w:r>
      <w:r>
        <w:rPr>
          <w:rFonts w:ascii="Times New Roman" w:eastAsia="ＭＳ 明朝" w:hAnsi="Times New Roman" w:cs="Times New Roman" w:hint="eastAsia"/>
          <w:lang w:eastAsia="ja-JP"/>
        </w:rPr>
        <w:t>20-30km</w:t>
      </w:r>
      <w:r>
        <w:rPr>
          <w:rFonts w:ascii="Times New Roman" w:eastAsia="ＭＳ 明朝" w:hAnsi="Times New Roman" w:cs="Times New Roman" w:hint="eastAsia"/>
          <w:lang w:eastAsia="ja-JP"/>
        </w:rPr>
        <w:t>におよぶことが想定されており導体の設計だけでも製造コストは高くなり、かつ製作に多くの時間を費やすことになる。</w:t>
      </w:r>
      <w:r w:rsidRPr="00E80383">
        <w:rPr>
          <w:rFonts w:ascii="Times New Roman" w:eastAsia="ＭＳ 明朝" w:hAnsi="Times New Roman" w:cs="Times New Roman"/>
          <w:lang w:eastAsia="ja-JP"/>
        </w:rPr>
        <w:t>本研究では純アルミレイヤーを有さない</w:t>
      </w:r>
      <w:r>
        <w:rPr>
          <w:rFonts w:ascii="Times New Roman" w:eastAsia="ＭＳ 明朝" w:hAnsi="Times New Roman" w:cs="Times New Roman" w:hint="eastAsia"/>
          <w:lang w:eastAsia="ja-JP"/>
        </w:rPr>
        <w:t>アルミ合金と</w:t>
      </w:r>
      <w:r>
        <w:rPr>
          <w:rFonts w:ascii="Times New Roman" w:eastAsia="ＭＳ 明朝" w:hAnsi="Times New Roman" w:cs="Times New Roman" w:hint="eastAsia"/>
          <w:lang w:eastAsia="ja-JP"/>
        </w:rPr>
        <w:t>Cu</w:t>
      </w:r>
      <w:r>
        <w:rPr>
          <w:rFonts w:ascii="Times New Roman" w:eastAsia="ＭＳ 明朝" w:hAnsi="Times New Roman" w:cs="Times New Roman" w:hint="eastAsia"/>
          <w:lang w:eastAsia="ja-JP"/>
        </w:rPr>
        <w:t>安定化</w:t>
      </w:r>
      <w:r>
        <w:rPr>
          <w:rFonts w:ascii="Times New Roman" w:eastAsia="ＭＳ 明朝" w:hAnsi="Times New Roman" w:cs="Times New Roman" w:hint="eastAsia"/>
          <w:lang w:eastAsia="ja-JP"/>
        </w:rPr>
        <w:t>NbTi</w:t>
      </w:r>
      <w:r>
        <w:rPr>
          <w:rFonts w:ascii="Times New Roman" w:eastAsia="ＭＳ 明朝" w:hAnsi="Times New Roman" w:cs="Times New Roman" w:hint="eastAsia"/>
          <w:lang w:eastAsia="ja-JP"/>
        </w:rPr>
        <w:t>超伝導線から構成される</w:t>
      </w:r>
      <w:r w:rsidRPr="00E80383">
        <w:rPr>
          <w:rFonts w:ascii="Times New Roman" w:eastAsia="ＭＳ 明朝" w:hAnsi="Times New Roman" w:cs="Times New Roman"/>
          <w:lang w:eastAsia="ja-JP"/>
        </w:rPr>
        <w:t>アルミ安定化線材</w:t>
      </w:r>
      <w:r>
        <w:rPr>
          <w:rFonts w:ascii="Times New Roman" w:eastAsia="ＭＳ 明朝" w:hAnsi="Times New Roman" w:cs="Times New Roman" w:hint="eastAsia"/>
          <w:lang w:eastAsia="ja-JP"/>
        </w:rPr>
        <w:t>の開発を行い、低コストで線材を製作すること</w:t>
      </w:r>
      <w:r>
        <w:rPr>
          <w:rFonts w:ascii="Times New Roman" w:eastAsia="ＭＳ 明朝" w:hAnsi="Times New Roman" w:cs="Times New Roman"/>
          <w:lang w:eastAsia="ja-JP"/>
        </w:rPr>
        <w:t>を目指</w:t>
      </w:r>
      <w:r>
        <w:rPr>
          <w:rFonts w:ascii="Times New Roman" w:eastAsia="ＭＳ 明朝" w:hAnsi="Times New Roman" w:cs="Times New Roman" w:hint="eastAsia"/>
          <w:lang w:eastAsia="ja-JP"/>
        </w:rPr>
        <w:t>す</w:t>
      </w:r>
      <w:r w:rsidRPr="00E80383">
        <w:rPr>
          <w:rFonts w:ascii="Times New Roman" w:eastAsia="ＭＳ 明朝" w:hAnsi="Times New Roman" w:cs="Times New Roman"/>
          <w:lang w:eastAsia="ja-JP"/>
        </w:rPr>
        <w:t>。</w:t>
      </w:r>
      <w:r>
        <w:rPr>
          <w:rFonts w:ascii="Times New Roman" w:eastAsia="ＭＳ 明朝" w:hAnsi="Times New Roman" w:cs="Times New Roman" w:hint="eastAsia"/>
          <w:lang w:eastAsia="ja-JP"/>
        </w:rPr>
        <w:t>以上のように</w:t>
      </w:r>
      <w:r w:rsidRPr="00E80383">
        <w:rPr>
          <w:rFonts w:ascii="Times New Roman" w:eastAsia="ＭＳ 明朝" w:hAnsi="Times New Roman" w:cs="Times New Roman"/>
          <w:lang w:eastAsia="ja-JP"/>
        </w:rPr>
        <w:t>本研究対象の主体は超伝導ソレノイド並びにその冷却系構築に関する開発研究であるが、</w:t>
      </w:r>
      <w:r>
        <w:rPr>
          <w:rFonts w:ascii="Times New Roman" w:eastAsia="ＭＳ 明朝" w:hAnsi="Times New Roman" w:cs="Times New Roman" w:hint="eastAsia"/>
          <w:lang w:eastAsia="ja-JP"/>
        </w:rPr>
        <w:t>これは</w:t>
      </w:r>
      <w:r w:rsidRPr="00E80383">
        <w:rPr>
          <w:rFonts w:ascii="Times New Roman" w:eastAsia="ＭＳ 明朝" w:hAnsi="Times New Roman" w:cs="Times New Roman"/>
          <w:lang w:eastAsia="ja-JP"/>
        </w:rPr>
        <w:t>実験室ホール・</w:t>
      </w:r>
      <w:r>
        <w:rPr>
          <w:rFonts w:ascii="Times New Roman" w:eastAsia="ＭＳ 明朝" w:hAnsi="Times New Roman" w:cs="Times New Roman"/>
          <w:lang w:eastAsia="ja-JP"/>
        </w:rPr>
        <w:t>測定器</w:t>
      </w:r>
      <w:r w:rsidRPr="00E80383">
        <w:rPr>
          <w:rFonts w:ascii="Times New Roman" w:eastAsia="ＭＳ 明朝" w:hAnsi="Times New Roman" w:cs="Times New Roman"/>
          <w:lang w:eastAsia="ja-JP"/>
        </w:rPr>
        <w:t>用アセンブリホールのレイアウト最適設計につながる。</w:t>
      </w:r>
    </w:p>
    <w:p w14:paraId="47BC988A" w14:textId="77777777" w:rsidR="00642008" w:rsidRDefault="00642008" w:rsidP="00B2498F">
      <w:pPr>
        <w:spacing w:after="0" w:line="240" w:lineRule="auto"/>
        <w:jc w:val="both"/>
        <w:rPr>
          <w:rFonts w:ascii="Times New Roman" w:eastAsia="ＭＳ 明朝" w:hAnsi="Times New Roman" w:cs="Times New Roman"/>
        </w:rPr>
      </w:pPr>
      <w:r>
        <w:rPr>
          <w:rFonts w:ascii="Times New Roman" w:eastAsia="ＭＳ 明朝" w:hAnsi="Times New Roman" w:cs="Times New Roman" w:hint="eastAsia"/>
        </w:rPr>
        <w:t>日本国内でのサイト候補地の一本化とともに、そのサイトでの地震の</w:t>
      </w:r>
      <w:r w:rsidRPr="009E490A">
        <w:rPr>
          <w:rFonts w:ascii="üàˇøàw≈'1" w:eastAsia="ＭＳ 明朝" w:hAnsi="üàˇøàw≈'1" w:cs="üàˇøàw≈'1"/>
          <w:bCs/>
          <w:szCs w:val="23"/>
        </w:rPr>
        <w:t>期待加速度分布地図</w:t>
      </w:r>
      <w:r>
        <w:rPr>
          <w:rFonts w:ascii="üàˇøàw≈'1" w:eastAsia="ＭＳ 明朝" w:hAnsi="üàˇøàw≈'1" w:cs="üàˇøàw≈'1"/>
          <w:bCs/>
          <w:szCs w:val="23"/>
        </w:rPr>
        <w:t>(</w:t>
      </w:r>
      <w:r>
        <w:rPr>
          <w:rFonts w:ascii="üàˇøàw≈'1" w:eastAsia="ＭＳ 明朝" w:hAnsi="üàˇøàw≈'1" w:cs="üàˇøàw≈'1" w:hint="eastAsia"/>
          <w:bCs/>
          <w:szCs w:val="23"/>
        </w:rPr>
        <w:t>ハザードマップ</w:t>
      </w:r>
      <w:r>
        <w:rPr>
          <w:rFonts w:ascii="üàˇøàw≈'1" w:eastAsia="ＭＳ 明朝" w:hAnsi="üàˇøàw≈'1" w:cs="üàˇøàw≈'1"/>
          <w:bCs/>
          <w:szCs w:val="23"/>
        </w:rPr>
        <w:t>)</w:t>
      </w:r>
      <w:r>
        <w:rPr>
          <w:rFonts w:ascii="Times New Roman" w:eastAsia="ＭＳ 明朝" w:hAnsi="Times New Roman" w:cs="Times New Roman" w:hint="eastAsia"/>
        </w:rPr>
        <w:t>データにしたがった</w:t>
      </w:r>
      <w:r>
        <w:rPr>
          <w:rFonts w:ascii="Times New Roman" w:eastAsia="ＭＳ 明朝" w:hAnsi="Times New Roman" w:cs="Times New Roman"/>
        </w:rPr>
        <w:t>ILD</w:t>
      </w:r>
      <w:r>
        <w:rPr>
          <w:rFonts w:ascii="Times New Roman" w:eastAsia="ＭＳ 明朝" w:hAnsi="Times New Roman" w:cs="Times New Roman" w:hint="eastAsia"/>
        </w:rPr>
        <w:t>測定器の耐震設計を行う。これは</w:t>
      </w:r>
      <w:r>
        <w:rPr>
          <w:rFonts w:ascii="Times New Roman" w:eastAsia="ＭＳ 明朝" w:hAnsi="Times New Roman" w:cs="Times New Roman"/>
        </w:rPr>
        <w:t>ILD</w:t>
      </w:r>
      <w:r>
        <w:rPr>
          <w:rFonts w:ascii="Times New Roman" w:eastAsia="ＭＳ 明朝" w:hAnsi="Times New Roman" w:cs="Times New Roman" w:hint="eastAsia"/>
        </w:rPr>
        <w:t>測定器の組立て、メインテナンス、実験中での十分な耐震強度を保証するものである。</w:t>
      </w:r>
    </w:p>
    <w:p w14:paraId="6E7855A6" w14:textId="77777777" w:rsidR="00790503" w:rsidRDefault="00790503">
      <w:pPr>
        <w:spacing w:before="17" w:after="0" w:line="240" w:lineRule="auto"/>
        <w:ind w:left="121" w:right="-20"/>
        <w:rPr>
          <w:rFonts w:asciiTheme="majorEastAsia" w:eastAsiaTheme="majorEastAsia" w:hAnsiTheme="majorEastAsia" w:cs="ＭＳ 明朝"/>
          <w:spacing w:val="2"/>
          <w:w w:val="102"/>
          <w:lang w:eastAsia="ja-JP"/>
        </w:rPr>
      </w:pPr>
    </w:p>
    <w:p w14:paraId="136480BD" w14:textId="11AB8910" w:rsidR="00790503" w:rsidRPr="00E678F1" w:rsidRDefault="00790503">
      <w:pPr>
        <w:spacing w:before="17" w:after="0" w:line="240" w:lineRule="auto"/>
        <w:ind w:left="121" w:right="-20"/>
        <w:rPr>
          <w:rFonts w:asciiTheme="majorEastAsia" w:eastAsiaTheme="majorEastAsia" w:hAnsiTheme="majorEastAsia" w:cs="ＭＳ 明朝"/>
          <w:spacing w:val="2"/>
          <w:w w:val="102"/>
          <w:lang w:eastAsia="ja-JP"/>
        </w:rPr>
      </w:pPr>
      <w:r>
        <w:rPr>
          <w:rFonts w:asciiTheme="majorEastAsia" w:eastAsiaTheme="majorEastAsia" w:hAnsiTheme="majorEastAsia" w:cs="ＭＳ 明朝"/>
          <w:spacing w:val="2"/>
          <w:w w:val="102"/>
          <w:lang w:eastAsia="ja-JP"/>
        </w:rPr>
        <w:t>8. PHYS/OPT/SOFT/GRID</w:t>
      </w:r>
    </w:p>
    <w:p w14:paraId="6478E665" w14:textId="77777777" w:rsidR="00973108" w:rsidRDefault="00973108">
      <w:pPr>
        <w:spacing w:before="17" w:after="0" w:line="240" w:lineRule="auto"/>
        <w:ind w:left="121" w:right="-20"/>
        <w:rPr>
          <w:rFonts w:ascii="ＭＳ 明朝" w:eastAsia="ＭＳ 明朝" w:hAnsi="ＭＳ 明朝" w:cs="ＭＳ 明朝"/>
          <w:spacing w:val="2"/>
          <w:w w:val="102"/>
          <w:sz w:val="19"/>
          <w:szCs w:val="19"/>
          <w:lang w:eastAsia="ja-JP"/>
        </w:rPr>
      </w:pPr>
    </w:p>
    <w:p w14:paraId="6A449431" w14:textId="675FD717" w:rsidR="006275B2" w:rsidRDefault="00790503" w:rsidP="00D61D16">
      <w:pPr>
        <w:spacing w:before="17" w:after="0" w:line="240" w:lineRule="auto"/>
        <w:ind w:left="121" w:right="-20"/>
        <w:rPr>
          <w:ins w:id="20" w:author="FUJII Keisuke" w:date="2013-05-17T15:36:00Z"/>
          <w:rFonts w:ascii="ＭＳ ゴシック" w:eastAsia="ＭＳ ゴシック" w:hAnsi="ＭＳ ゴシック" w:cs="ＭＳ ゴシック"/>
          <w:spacing w:val="3"/>
          <w:w w:val="103"/>
          <w:sz w:val="19"/>
          <w:szCs w:val="19"/>
          <w:lang w:eastAsia="ja-JP"/>
        </w:rPr>
      </w:pPr>
      <w:r>
        <w:rPr>
          <w:rFonts w:ascii="ＭＳ ゴシック" w:eastAsia="ＭＳ ゴシック" w:hAnsi="ＭＳ ゴシック" w:cs="ＭＳ ゴシック"/>
          <w:spacing w:val="2"/>
          <w:sz w:val="19"/>
          <w:szCs w:val="19"/>
        </w:rPr>
        <w:t>9</w:t>
      </w:r>
      <w:r w:rsidR="00DF6586">
        <w:rPr>
          <w:rFonts w:ascii="ＭＳ ゴシック" w:eastAsia="ＭＳ ゴシック" w:hAnsi="ＭＳ ゴシック" w:cs="ＭＳ ゴシック"/>
          <w:sz w:val="19"/>
          <w:szCs w:val="19"/>
        </w:rPr>
        <w:t>.</w:t>
      </w:r>
      <w:r w:rsidR="00DF6586">
        <w:rPr>
          <w:rFonts w:ascii="ＭＳ ゴシック" w:eastAsia="ＭＳ ゴシック" w:hAnsi="ＭＳ ゴシック" w:cs="ＭＳ ゴシック"/>
          <w:spacing w:val="13"/>
          <w:sz w:val="19"/>
          <w:szCs w:val="19"/>
        </w:rPr>
        <w:t xml:space="preserve"> </w:t>
      </w:r>
      <w:r w:rsidR="00DF6586">
        <w:rPr>
          <w:rFonts w:ascii="ＭＳ ゴシック" w:eastAsia="ＭＳ ゴシック" w:hAnsi="ＭＳ ゴシック" w:cs="ＭＳ ゴシック"/>
          <w:spacing w:val="3"/>
          <w:w w:val="103"/>
          <w:sz w:val="19"/>
          <w:szCs w:val="19"/>
        </w:rPr>
        <w:t>必要経費と人員</w:t>
      </w:r>
    </w:p>
    <w:p w14:paraId="57047D73" w14:textId="49AA28DF" w:rsidR="006B2413" w:rsidRPr="00D61D16" w:rsidRDefault="006B2413" w:rsidP="00D61D16">
      <w:pPr>
        <w:spacing w:before="17" w:after="0" w:line="240" w:lineRule="auto"/>
        <w:ind w:left="121" w:right="-20"/>
        <w:rPr>
          <w:rFonts w:ascii="ＭＳ ゴシック" w:eastAsia="ＭＳ ゴシック" w:hAnsi="ＭＳ ゴシック" w:cs="ＭＳ ゴシック"/>
          <w:spacing w:val="3"/>
          <w:w w:val="103"/>
          <w:sz w:val="19"/>
          <w:szCs w:val="19"/>
          <w:lang w:eastAsia="ja-JP"/>
        </w:rPr>
      </w:pPr>
      <w:ins w:id="21" w:author="FUJII Keisuke" w:date="2013-05-17T15:37:00Z">
        <w:r>
          <w:rPr>
            <w:rFonts w:ascii="ＭＳ ゴシック" w:eastAsia="ＭＳ ゴシック" w:hAnsi="ＭＳ ゴシック" w:cs="ＭＳ ゴシック" w:hint="eastAsia"/>
            <w:spacing w:val="3"/>
            <w:w w:val="103"/>
            <w:sz w:val="19"/>
            <w:szCs w:val="19"/>
            <w:lang w:eastAsia="ja-JP"/>
          </w:rPr>
          <w:t>本文から抽出　—＞　フォーマットを合わせる</w:t>
        </w:r>
      </w:ins>
      <w:ins w:id="22" w:author="FUJII Keisuke" w:date="2013-05-17T15:38:00Z">
        <w:r>
          <w:rPr>
            <w:rFonts w:ascii="ＭＳ ゴシック" w:eastAsia="ＭＳ ゴシック" w:hAnsi="ＭＳ ゴシック" w:cs="ＭＳ ゴシック" w:hint="eastAsia"/>
            <w:spacing w:val="3"/>
            <w:w w:val="103"/>
            <w:sz w:val="19"/>
            <w:szCs w:val="19"/>
            <w:lang w:eastAsia="ja-JP"/>
          </w:rPr>
          <w:t>（各部）</w:t>
        </w:r>
      </w:ins>
    </w:p>
    <w:p w14:paraId="63F606F2" w14:textId="77777777" w:rsidR="006275B2" w:rsidRDefault="006275B2">
      <w:pPr>
        <w:spacing w:before="5" w:after="0" w:line="240" w:lineRule="exact"/>
        <w:rPr>
          <w:sz w:val="24"/>
          <w:szCs w:val="24"/>
        </w:rPr>
      </w:pPr>
    </w:p>
    <w:p w14:paraId="70756860" w14:textId="30B5B5AA" w:rsidR="006275B2" w:rsidRDefault="00790503">
      <w:pPr>
        <w:spacing w:before="17" w:after="0" w:line="240" w:lineRule="auto"/>
        <w:ind w:left="121" w:right="-20"/>
        <w:rPr>
          <w:ins w:id="23" w:author="FUJII Keisuke" w:date="2013-05-17T15:38:00Z"/>
          <w:rFonts w:ascii="ＭＳ ゴシック" w:eastAsia="ＭＳ ゴシック" w:hAnsi="ＭＳ ゴシック" w:cs="ＭＳ ゴシック"/>
          <w:spacing w:val="3"/>
          <w:w w:val="103"/>
          <w:sz w:val="19"/>
          <w:szCs w:val="19"/>
          <w:lang w:eastAsia="ja-JP"/>
        </w:rPr>
      </w:pPr>
      <w:r>
        <w:rPr>
          <w:rFonts w:ascii="ＭＳ ゴシック" w:eastAsia="ＭＳ ゴシック" w:hAnsi="ＭＳ ゴシック" w:cs="ＭＳ ゴシック"/>
          <w:spacing w:val="2"/>
          <w:sz w:val="19"/>
          <w:szCs w:val="19"/>
        </w:rPr>
        <w:t>10</w:t>
      </w:r>
      <w:r w:rsidR="00DF6586">
        <w:rPr>
          <w:rFonts w:ascii="ＭＳ ゴシック" w:eastAsia="ＭＳ ゴシック" w:hAnsi="ＭＳ ゴシック" w:cs="ＭＳ ゴシック"/>
          <w:sz w:val="19"/>
          <w:szCs w:val="19"/>
        </w:rPr>
        <w:t>.</w:t>
      </w:r>
      <w:r w:rsidR="00DF6586">
        <w:rPr>
          <w:rFonts w:ascii="ＭＳ ゴシック" w:eastAsia="ＭＳ ゴシック" w:hAnsi="ＭＳ ゴシック" w:cs="ＭＳ ゴシック"/>
          <w:spacing w:val="13"/>
          <w:sz w:val="19"/>
          <w:szCs w:val="19"/>
        </w:rPr>
        <w:t xml:space="preserve"> </w:t>
      </w:r>
      <w:r w:rsidR="00DF6586">
        <w:rPr>
          <w:rFonts w:ascii="ＭＳ ゴシック" w:eastAsia="ＭＳ ゴシック" w:hAnsi="ＭＳ ゴシック" w:cs="ＭＳ ゴシック"/>
          <w:spacing w:val="3"/>
          <w:w w:val="103"/>
          <w:sz w:val="19"/>
          <w:szCs w:val="19"/>
        </w:rPr>
        <w:t>タイムライン</w:t>
      </w:r>
    </w:p>
    <w:p w14:paraId="1FEEC9C8" w14:textId="49AAFBA9" w:rsidR="006B2413" w:rsidRDefault="006B2413">
      <w:pPr>
        <w:spacing w:before="17" w:after="0" w:line="240" w:lineRule="auto"/>
        <w:ind w:left="121" w:right="-20"/>
        <w:rPr>
          <w:rFonts w:ascii="ＭＳ ゴシック" w:eastAsia="ＭＳ ゴシック" w:hAnsi="ＭＳ ゴシック" w:cs="ＭＳ ゴシック"/>
          <w:sz w:val="19"/>
          <w:szCs w:val="19"/>
          <w:lang w:eastAsia="ja-JP"/>
        </w:rPr>
      </w:pPr>
      <w:ins w:id="24" w:author="FUJII Keisuke" w:date="2013-05-17T15:38:00Z">
        <w:r>
          <w:rPr>
            <w:rFonts w:ascii="ＭＳ ゴシック" w:eastAsia="ＭＳ ゴシック" w:hAnsi="ＭＳ ゴシック" w:cs="ＭＳ ゴシック" w:hint="eastAsia"/>
            <w:spacing w:val="3"/>
            <w:w w:val="103"/>
            <w:sz w:val="19"/>
            <w:szCs w:val="19"/>
            <w:lang w:eastAsia="ja-JP"/>
          </w:rPr>
          <w:t>出そろった所で１つにまとめる：</w:t>
        </w:r>
      </w:ins>
      <w:ins w:id="25" w:author="FUJII Keisuke" w:date="2013-05-17T15:39:00Z">
        <w:r>
          <w:rPr>
            <w:rFonts w:ascii="ＭＳ ゴシック" w:eastAsia="ＭＳ ゴシック" w:hAnsi="ＭＳ ゴシック" w:cs="ＭＳ ゴシック" w:hint="eastAsia"/>
            <w:spacing w:val="3"/>
            <w:w w:val="103"/>
            <w:sz w:val="19"/>
            <w:szCs w:val="19"/>
            <w:lang w:eastAsia="ja-JP"/>
          </w:rPr>
          <w:t>杉本</w:t>
        </w:r>
      </w:ins>
    </w:p>
    <w:p w14:paraId="63320B61" w14:textId="77777777" w:rsidR="006275B2" w:rsidRDefault="006275B2">
      <w:pPr>
        <w:spacing w:before="2" w:after="0" w:line="100" w:lineRule="exact"/>
        <w:rPr>
          <w:sz w:val="10"/>
          <w:szCs w:val="10"/>
        </w:rPr>
      </w:pPr>
    </w:p>
    <w:p w14:paraId="11EB86A5" w14:textId="77777777" w:rsidR="006275B2" w:rsidRDefault="006275B2">
      <w:pPr>
        <w:spacing w:after="0" w:line="200" w:lineRule="exact"/>
        <w:rPr>
          <w:sz w:val="20"/>
          <w:szCs w:val="20"/>
        </w:rPr>
      </w:pPr>
    </w:p>
    <w:p w14:paraId="635A9FB6" w14:textId="77777777" w:rsidR="006275B2" w:rsidRDefault="006275B2">
      <w:pPr>
        <w:spacing w:after="0" w:line="200" w:lineRule="exact"/>
        <w:rPr>
          <w:sz w:val="20"/>
          <w:szCs w:val="20"/>
        </w:rPr>
      </w:pPr>
    </w:p>
    <w:p w14:paraId="4A907BA0" w14:textId="77777777" w:rsidR="00E45363" w:rsidRPr="00FE0D17" w:rsidRDefault="00E45363" w:rsidP="00E45363">
      <w:pPr>
        <w:rPr>
          <w:b/>
        </w:rPr>
      </w:pPr>
      <w:r w:rsidRPr="00FE0D17">
        <w:rPr>
          <w:rFonts w:hint="eastAsia"/>
          <w:b/>
        </w:rPr>
        <w:t>想定する</w:t>
      </w:r>
      <w:r>
        <w:rPr>
          <w:rFonts w:hint="eastAsia"/>
          <w:b/>
        </w:rPr>
        <w:t>測定器建設の</w:t>
      </w:r>
      <w:r w:rsidRPr="00FE0D17">
        <w:rPr>
          <w:rFonts w:hint="eastAsia"/>
          <w:b/>
        </w:rPr>
        <w:t>タイムライン</w:t>
      </w:r>
    </w:p>
    <w:p w14:paraId="23E38B22" w14:textId="77777777" w:rsidR="00E45363" w:rsidRDefault="00E45363" w:rsidP="00D91274">
      <w:pPr>
        <w:spacing w:after="0" w:line="240" w:lineRule="auto"/>
      </w:pPr>
      <w:r>
        <w:rPr>
          <w:rFonts w:hint="eastAsia"/>
        </w:rPr>
        <w:t xml:space="preserve">　ＩＬＣのＴＤＲが完成した今、次の段階として、建設可能なレベルの詳細設計を行うことが我々の課題となる。このような局面において、今後５年間のＲ＆Ｄ活動は測定器の実機の建設にそのまま繋がっていく可能性が高い。したがって今後５年間のＲ＆Ｄの計画を考える際には測定器完成までのおおまかなタイムラインを想定する必要がある。鍬入れから測定器完成までのタイムラインはＩＬＤ内で議論され、約８年の工期がかかると考えられている</w:t>
      </w:r>
      <w:r>
        <w:rPr>
          <w:rFonts w:hint="eastAsia"/>
        </w:rPr>
        <w:t>[1]</w:t>
      </w:r>
      <w:r>
        <w:rPr>
          <w:rFonts w:hint="eastAsia"/>
        </w:rPr>
        <w:t>。ＴＤＲに描かれているタイムラインを少し詳細にしたのが図１である。ＩＬＣプロジェクトにゴーサインが出てから鍬入れまでどれだけの時間がかかるかにはかなりの不定性があるが、我々はこの期間を２年と仮定した。</w:t>
      </w:r>
    </w:p>
    <w:p w14:paraId="6B5D614E" w14:textId="77777777" w:rsidR="00E45363" w:rsidRPr="005B2BC9" w:rsidRDefault="00E45363" w:rsidP="00D91274">
      <w:pPr>
        <w:spacing w:after="0" w:line="240" w:lineRule="auto"/>
      </w:pPr>
    </w:p>
    <w:p w14:paraId="786AD1E3" w14:textId="77777777" w:rsidR="00E45363" w:rsidRDefault="00E45363" w:rsidP="00D91274">
      <w:pPr>
        <w:spacing w:after="0" w:line="240" w:lineRule="auto"/>
        <w:jc w:val="center"/>
      </w:pPr>
      <w:r>
        <w:rPr>
          <w:noProof/>
          <w:lang w:eastAsia="ja-JP"/>
        </w:rPr>
        <w:lastRenderedPageBreak/>
        <w:drawing>
          <wp:inline distT="0" distB="0" distL="0" distR="0" wp14:anchorId="59C3FE26" wp14:editId="4EF9E9EB">
            <wp:extent cx="5400040" cy="2541195"/>
            <wp:effectExtent l="0" t="0" r="0" b="0"/>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a:ext>
                      </a:extLst>
                    </a:blip>
                    <a:srcRect/>
                    <a:stretch>
                      <a:fillRect/>
                    </a:stretch>
                  </pic:blipFill>
                  <pic:spPr bwMode="auto">
                    <a:xfrm>
                      <a:off x="0" y="0"/>
                      <a:ext cx="5400040" cy="2541195"/>
                    </a:xfrm>
                    <a:prstGeom prst="rect">
                      <a:avLst/>
                    </a:prstGeom>
                    <a:noFill/>
                    <a:ln>
                      <a:noFill/>
                    </a:ln>
                  </pic:spPr>
                </pic:pic>
              </a:graphicData>
            </a:graphic>
          </wp:inline>
        </w:drawing>
      </w:r>
    </w:p>
    <w:p w14:paraId="3502E8AD" w14:textId="77777777" w:rsidR="00E45363" w:rsidRDefault="00E45363" w:rsidP="00D91274">
      <w:pPr>
        <w:spacing w:after="0" w:line="240" w:lineRule="auto"/>
        <w:jc w:val="center"/>
      </w:pPr>
      <w:r>
        <w:rPr>
          <w:rFonts w:hint="eastAsia"/>
        </w:rPr>
        <w:t>図１．ＩＬＣ測定器建設のタイムライン</w:t>
      </w:r>
    </w:p>
    <w:p w14:paraId="4BA50E63" w14:textId="77777777" w:rsidR="00E45363" w:rsidRDefault="00E45363" w:rsidP="00D91274">
      <w:pPr>
        <w:spacing w:after="0" w:line="240" w:lineRule="auto"/>
        <w:jc w:val="center"/>
      </w:pPr>
    </w:p>
    <w:p w14:paraId="1625C821" w14:textId="77777777" w:rsidR="00E45363" w:rsidRDefault="00E45363" w:rsidP="003C5354">
      <w:pPr>
        <w:spacing w:after="0" w:line="240" w:lineRule="auto"/>
        <w:ind w:firstLine="198"/>
      </w:pPr>
      <w:r>
        <w:rPr>
          <w:rFonts w:hint="eastAsia"/>
        </w:rPr>
        <w:t>測定器に関して我々が想定するシナリオは次のようなものである：ＩＬＣプロジェクトが承認されると測定器のプロポーザル公募が行われ、採択された場合には各測定器要素の最終的な詳細設計書が作成され審査される。審査の結果、承認を得られた測定器要素から順次製作にとりかかる。プロポーザルの作成、審査、採択のプロセスに１年、詳細設計書の作成、審査、承認のプロセスには１～２年かかるものと思われる。また超伝導ソレノイドのような高額な要素に関しては国際入札等の手続きに要する期間が加わる。</w:t>
      </w:r>
    </w:p>
    <w:p w14:paraId="427B5D80" w14:textId="77777777" w:rsidR="00E45363" w:rsidRDefault="00E45363" w:rsidP="003C5354">
      <w:pPr>
        <w:spacing w:after="0" w:line="240" w:lineRule="auto"/>
      </w:pPr>
      <w:r>
        <w:rPr>
          <w:rFonts w:hint="eastAsia"/>
        </w:rPr>
        <w:t xml:space="preserve">　図１からわかるように、測定器要素によって製作スケジュールに大きなばらつきがある。鉄ヨークのための加工された高透磁率の鉄スラブの一部は２０１９年中頃までに、３分割されたソレノイドのモジュールは２０２０年中ごろまでに準備しなければならないが、トラッカー（ＴＰＣ、ＶＴＸ、等）は２０２４年末までに完成すればよい。ソレノイドモジュールの製作（２０２０年以前）には入札手続きまで含めると３年から３年半の時間がかかると考えられており、図１のスケジュール通りに進めるためにはプロポーザルと同時進行で詳細設計書を作成し、２０１７年度中に詳細設計書の審査を受ける必要がある。一方、ＴＰＣやＶＴＸに関してはプロポーザルの採択後２年程度をかけて複数あるセンサーオプションを一つに決めて、それに基づいて詳細設計書を完成させるというスケジュールでも間に合うであろう。</w:t>
      </w:r>
    </w:p>
    <w:p w14:paraId="11BEC43B" w14:textId="77777777" w:rsidR="00E45363" w:rsidRDefault="00E45363" w:rsidP="003C5354">
      <w:pPr>
        <w:spacing w:after="0" w:line="240" w:lineRule="auto"/>
      </w:pPr>
      <w:r>
        <w:rPr>
          <w:rFonts w:hint="eastAsia"/>
        </w:rPr>
        <w:t xml:space="preserve">　今後５年間のＲ＆Ｄ計画を立てるにあたり、我々は３年後の２０１６年初めに測定器のプロポーザルの公募があり、２０１７年からは最終的な詳細設計が行われると仮定し、それに対応できるような計画を作った。</w:t>
      </w:r>
    </w:p>
    <w:p w14:paraId="5E7ABEE8" w14:textId="77777777" w:rsidR="00E45363" w:rsidRPr="00E978E5" w:rsidRDefault="00E45363" w:rsidP="003C5354">
      <w:pPr>
        <w:spacing w:after="0" w:line="240" w:lineRule="auto"/>
      </w:pPr>
    </w:p>
    <w:p w14:paraId="25FAC251" w14:textId="77777777" w:rsidR="00E45363" w:rsidRDefault="00E45363" w:rsidP="003C5354">
      <w:pPr>
        <w:spacing w:after="0" w:line="240" w:lineRule="auto"/>
      </w:pPr>
      <w:r>
        <w:rPr>
          <w:rFonts w:hint="eastAsia"/>
        </w:rPr>
        <w:t>参考文献</w:t>
      </w:r>
    </w:p>
    <w:p w14:paraId="1FFD76D1" w14:textId="77777777" w:rsidR="00E45363" w:rsidRDefault="00E45363" w:rsidP="003C5354">
      <w:pPr>
        <w:spacing w:after="0" w:line="240" w:lineRule="auto"/>
      </w:pPr>
      <w:r>
        <w:rPr>
          <w:rFonts w:hint="eastAsia"/>
        </w:rPr>
        <w:t>[1] ILC Technical Design Report Volume IV</w:t>
      </w:r>
    </w:p>
    <w:p w14:paraId="26AE0354" w14:textId="794A0188" w:rsidR="00870D56" w:rsidRDefault="00870D56">
      <w:pPr>
        <w:spacing w:before="15" w:after="0" w:line="200" w:lineRule="exact"/>
        <w:rPr>
          <w:sz w:val="20"/>
          <w:szCs w:val="20"/>
        </w:rPr>
      </w:pPr>
      <w:r>
        <w:rPr>
          <w:sz w:val="20"/>
          <w:szCs w:val="20"/>
        </w:rPr>
        <w:br w:type="page"/>
      </w:r>
    </w:p>
    <w:p w14:paraId="2729B47F" w14:textId="77777777" w:rsidR="006275B2" w:rsidRDefault="006275B2">
      <w:pPr>
        <w:spacing w:before="15" w:after="0" w:line="200" w:lineRule="exact"/>
        <w:rPr>
          <w:sz w:val="20"/>
          <w:szCs w:val="20"/>
        </w:rPr>
      </w:pPr>
    </w:p>
    <w:p w14:paraId="7CC26ACE" w14:textId="77777777" w:rsidR="006275B2" w:rsidRDefault="00DF6586">
      <w:pPr>
        <w:spacing w:after="0" w:line="360" w:lineRule="exact"/>
        <w:ind w:left="101" w:right="-20"/>
        <w:rPr>
          <w:rFonts w:ascii="ＭＳ 明朝" w:eastAsia="ＭＳ 明朝" w:hAnsi="ＭＳ 明朝" w:cs="ＭＳ 明朝"/>
          <w:sz w:val="28"/>
          <w:szCs w:val="28"/>
        </w:rPr>
      </w:pPr>
      <w:r>
        <w:rPr>
          <w:rFonts w:ascii="Times New Roman" w:eastAsia="Times New Roman" w:hAnsi="Times New Roman" w:cs="Times New Roman"/>
          <w:b/>
          <w:bCs/>
          <w:spacing w:val="1"/>
          <w:position w:val="-1"/>
          <w:sz w:val="28"/>
          <w:szCs w:val="28"/>
        </w:rPr>
        <w:t>II</w:t>
      </w:r>
      <w:r>
        <w:rPr>
          <w:rFonts w:ascii="Times New Roman" w:eastAsia="Times New Roman" w:hAnsi="Times New Roman" w:cs="Times New Roman"/>
          <w:b/>
          <w:bCs/>
          <w:position w:val="-1"/>
          <w:sz w:val="28"/>
          <w:szCs w:val="28"/>
        </w:rPr>
        <w:t>.</w:t>
      </w:r>
      <w:r>
        <w:rPr>
          <w:rFonts w:ascii="Times New Roman" w:eastAsia="Times New Roman" w:hAnsi="Times New Roman" w:cs="Times New Roman"/>
          <w:b/>
          <w:bCs/>
          <w:spacing w:val="-3"/>
          <w:position w:val="-1"/>
          <w:sz w:val="28"/>
          <w:szCs w:val="28"/>
        </w:rPr>
        <w:t xml:space="preserve"> </w:t>
      </w:r>
      <w:r>
        <w:rPr>
          <w:rFonts w:ascii="ＭＳ 明朝" w:eastAsia="ＭＳ 明朝" w:hAnsi="ＭＳ 明朝" w:cs="ＭＳ 明朝"/>
          <w:spacing w:val="24"/>
          <w:position w:val="-1"/>
          <w:sz w:val="28"/>
          <w:szCs w:val="28"/>
        </w:rPr>
        <w:t>バーテックス検出器</w:t>
      </w:r>
    </w:p>
    <w:p w14:paraId="49885101" w14:textId="77777777" w:rsidR="006275B2" w:rsidRDefault="006275B2">
      <w:pPr>
        <w:spacing w:after="0" w:line="200" w:lineRule="exact"/>
        <w:rPr>
          <w:sz w:val="20"/>
          <w:szCs w:val="20"/>
        </w:rPr>
      </w:pPr>
    </w:p>
    <w:p w14:paraId="30660C0E" w14:textId="77777777" w:rsidR="00870D56" w:rsidRPr="003E3F56" w:rsidRDefault="00870D56" w:rsidP="00870D56">
      <w:pPr>
        <w:rPr>
          <w:b/>
        </w:rPr>
      </w:pPr>
      <w:r w:rsidRPr="003E3F56">
        <w:rPr>
          <w:rFonts w:hint="eastAsia"/>
          <w:b/>
        </w:rPr>
        <w:t>はじめに</w:t>
      </w:r>
    </w:p>
    <w:p w14:paraId="55E953F2" w14:textId="77777777" w:rsidR="00870D56" w:rsidRDefault="00870D56" w:rsidP="00870D56">
      <w:r>
        <w:rPr>
          <w:rFonts w:hint="eastAsia"/>
        </w:rPr>
        <w:t xml:space="preserve">　ＩＬＣの測定器に用いられるバーテックス検出器には非常に高い衝突径数</w:t>
      </w:r>
      <w:r>
        <w:rPr>
          <w:rFonts w:hint="eastAsia"/>
        </w:rPr>
        <w:t>(Impact Parameter)</w:t>
      </w:r>
      <w:r>
        <w:rPr>
          <w:rFonts w:hint="eastAsia"/>
        </w:rPr>
        <w:t>分解能を実現するための荷電粒子に対する飛跡の空間分解能と、厳しいビームバックグラウンド下で十分に動作する能力が必要とされる。ＩＬＣでの実験において目標としている衝突径数分解能は</w:t>
      </w:r>
      <w:r>
        <w:rPr>
          <w:rFonts w:hint="eastAsia"/>
        </w:rPr>
        <w:t xml:space="preserve"> </w:t>
      </w:r>
    </w:p>
    <w:p w14:paraId="7346431A" w14:textId="77777777" w:rsidR="00870D56" w:rsidRDefault="00A83056" w:rsidP="00870D56">
      <w:pPr>
        <w:jc w:val="right"/>
      </w:pPr>
      <w:r>
        <w:rPr>
          <w:position w:val="-12"/>
        </w:rPr>
        <w:pict w14:anchorId="11DFAB62">
          <v:shape id="_x0000_i1026" type="#_x0000_t75" style="width:120pt;height:21.35pt">
            <v:imagedata r:id="rId14" o:title=""/>
          </v:shape>
        </w:pict>
      </w:r>
      <w:r w:rsidR="00870D56">
        <w:rPr>
          <w:rFonts w:hint="eastAsia"/>
        </w:rPr>
        <w:t xml:space="preserve"> (</w:t>
      </w:r>
      <w:r w:rsidR="00870D56" w:rsidRPr="00BF26C0">
        <w:rPr>
          <w:rFonts w:ascii="Symbol" w:hAnsi="Symbol"/>
        </w:rPr>
        <w:t></w:t>
      </w:r>
      <w:r w:rsidR="00870D56">
        <w:rPr>
          <w:rFonts w:hint="eastAsia"/>
        </w:rPr>
        <w:t>m)                       (1)</w:t>
      </w:r>
    </w:p>
    <w:p w14:paraId="698934A1" w14:textId="77777777" w:rsidR="00870D56" w:rsidRDefault="00870D56" w:rsidP="00870D56">
      <w:r>
        <w:rPr>
          <w:rFonts w:hint="eastAsia"/>
        </w:rPr>
        <w:t>という、いまだかつて例を見ない非常に高いものである。ここで</w:t>
      </w:r>
      <w:r w:rsidRPr="00322640">
        <w:rPr>
          <w:rFonts w:ascii="Times" w:hAnsi="Times"/>
          <w:i/>
        </w:rPr>
        <w:t>p</w:t>
      </w:r>
      <w:r>
        <w:rPr>
          <w:rFonts w:hint="eastAsia"/>
        </w:rPr>
        <w:t>、</w:t>
      </w:r>
      <w:r w:rsidRPr="00322640">
        <w:rPr>
          <w:rFonts w:ascii="Symbol" w:hAnsi="Symbol"/>
          <w:i/>
        </w:rPr>
        <w:t></w:t>
      </w:r>
      <w:r>
        <w:rPr>
          <w:rFonts w:ascii="Symbol" w:hAnsi="Symbol"/>
          <w:i/>
        </w:rPr>
        <w:t></w:t>
      </w:r>
      <w:r>
        <w:rPr>
          <w:rFonts w:hint="eastAsia"/>
        </w:rPr>
        <w:t>は粒子の運動量と速度、</w:t>
      </w:r>
      <w:r w:rsidRPr="00322640">
        <w:rPr>
          <w:rFonts w:ascii="Symbol" w:hAnsi="Symbol"/>
          <w:i/>
        </w:rPr>
        <w:t></w:t>
      </w:r>
      <w:r>
        <w:rPr>
          <w:rFonts w:hint="eastAsia"/>
        </w:rPr>
        <w:t>はビーム軸からの角度である。</w:t>
      </w:r>
      <w:r>
        <w:rPr>
          <w:rFonts w:hint="eastAsia"/>
        </w:rPr>
        <w:t>(1)</w:t>
      </w:r>
      <w:r>
        <w:rPr>
          <w:rFonts w:hint="eastAsia"/>
        </w:rPr>
        <w:t>式において、第</w:t>
      </w:r>
      <w:r>
        <w:rPr>
          <w:rFonts w:hint="eastAsia"/>
        </w:rPr>
        <w:t>1</w:t>
      </w:r>
      <w:r>
        <w:rPr>
          <w:rFonts w:hint="eastAsia"/>
        </w:rPr>
        <w:t>項は測定誤差からの寄与で、第</w:t>
      </w:r>
      <w:r>
        <w:rPr>
          <w:rFonts w:hint="eastAsia"/>
        </w:rPr>
        <w:t>2</w:t>
      </w:r>
      <w:r>
        <w:rPr>
          <w:rFonts w:hint="eastAsia"/>
        </w:rPr>
        <w:t>項は多重散乱の影響による寄与である。このような超高分解能のバーテックス検出器を実現するためには、センサー自体の分解能が高いだけではなく、多重散乱からの寄与を極力減らす必要がある。</w:t>
      </w:r>
    </w:p>
    <w:p w14:paraId="4FB4EBD0" w14:textId="77777777" w:rsidR="00870D56" w:rsidRDefault="00870D56" w:rsidP="00A83056">
      <w:pPr>
        <w:ind w:firstLineChars="100" w:firstLine="220"/>
      </w:pPr>
      <w:r>
        <w:rPr>
          <w:rFonts w:hint="eastAsia"/>
        </w:rPr>
        <w:t>ＩＬＣにおいてはバンチ同士の衝突において、低エネルギー電子・陽電子からなるビームバックグラウンドが生成され、それによって多くのピクセルがヒットしてしまう。標準的なピクセルサイズ</w:t>
      </w:r>
      <w:r>
        <w:rPr>
          <w:rFonts w:hint="eastAsia"/>
        </w:rPr>
        <w:t xml:space="preserve"> (25 </w:t>
      </w:r>
      <w:r w:rsidRPr="000600A4">
        <w:rPr>
          <w:rFonts w:ascii="Symbol" w:hAnsi="Symbol"/>
        </w:rPr>
        <w:t></w:t>
      </w:r>
      <w:r>
        <w:rPr>
          <w:rFonts w:hint="eastAsia"/>
        </w:rPr>
        <w:t xml:space="preserve">m) </w:t>
      </w:r>
      <w:r>
        <w:rPr>
          <w:rFonts w:hint="eastAsia"/>
        </w:rPr>
        <w:t>のセンサーを</w:t>
      </w:r>
      <w:r>
        <w:rPr>
          <w:rFonts w:hint="eastAsia"/>
        </w:rPr>
        <w:t>3T</w:t>
      </w:r>
      <w:r>
        <w:rPr>
          <w:rFonts w:hint="eastAsia"/>
        </w:rPr>
        <w:t>の磁場の中で用いた場合、もし</w:t>
      </w:r>
      <w:r>
        <w:rPr>
          <w:rFonts w:hint="eastAsia"/>
        </w:rPr>
        <w:t>1</w:t>
      </w:r>
      <w:r>
        <w:rPr>
          <w:rFonts w:hint="eastAsia"/>
        </w:rPr>
        <w:t>トレインにわたってヒット信号を蓄積すると、衝突点から半径</w:t>
      </w:r>
      <w:r>
        <w:rPr>
          <w:rFonts w:hint="eastAsia"/>
        </w:rPr>
        <w:t>20 mm</w:t>
      </w:r>
      <w:r>
        <w:rPr>
          <w:rFonts w:hint="eastAsia"/>
        </w:rPr>
        <w:t>離れた位置において、</w:t>
      </w:r>
      <w:r>
        <w:rPr>
          <w:rFonts w:hint="eastAsia"/>
        </w:rPr>
        <w:t>10%</w:t>
      </w:r>
      <w:r>
        <w:rPr>
          <w:rFonts w:hint="eastAsia"/>
        </w:rPr>
        <w:t>以上のピクセルがヒットしてしまい、関心のある物理プロセスからの粒子の飛跡を高精度で効率よく再構成することが困難になる。ＩＬＣ実験のためのバーテックス検出器の開発研究は様々なセンサー技術に基づいて世界中の多くのグループによって行なわれているが、それらのグループは非常に高速</w:t>
      </w:r>
      <w:r>
        <w:rPr>
          <w:rFonts w:hint="eastAsia"/>
        </w:rPr>
        <w:t xml:space="preserve"> (&gt;50Mpixel/</w:t>
      </w:r>
      <w:r>
        <w:rPr>
          <w:rFonts w:hint="eastAsia"/>
        </w:rPr>
        <w:t>秒</w:t>
      </w:r>
      <w:r>
        <w:rPr>
          <w:rFonts w:hint="eastAsia"/>
        </w:rPr>
        <w:t xml:space="preserve">) </w:t>
      </w:r>
      <w:r>
        <w:rPr>
          <w:rFonts w:hint="eastAsia"/>
        </w:rPr>
        <w:t>な読み出しで</w:t>
      </w:r>
      <w:r>
        <w:rPr>
          <w:rFonts w:hint="eastAsia"/>
        </w:rPr>
        <w:t>1</w:t>
      </w:r>
      <w:r>
        <w:rPr>
          <w:rFonts w:hint="eastAsia"/>
        </w:rPr>
        <w:t>トレインを時間的に２０回に分けて読み出すことによってバックグラウンドのヒットを減らそうとしている。それに対し、我々は独自のアイデアである全空乏型の高精細画素ＣＣＤ</w:t>
      </w:r>
      <w:r>
        <w:rPr>
          <w:rFonts w:hint="eastAsia"/>
        </w:rPr>
        <w:t xml:space="preserve"> (Fine Pixel CCD: </w:t>
      </w:r>
      <w:r>
        <w:rPr>
          <w:rFonts w:hint="eastAsia"/>
        </w:rPr>
        <w:t>ＦＰＣＣＤ</w:t>
      </w:r>
      <w:r>
        <w:rPr>
          <w:rFonts w:hint="eastAsia"/>
        </w:rPr>
        <w:t>)</w:t>
      </w:r>
      <w:r>
        <w:rPr>
          <w:rFonts w:hint="eastAsia"/>
        </w:rPr>
        <w:t>を用いたバーテックス検出器を提案し</w:t>
      </w:r>
      <w:r>
        <w:rPr>
          <w:rFonts w:hint="eastAsia"/>
        </w:rPr>
        <w:t>[1,2]</w:t>
      </w:r>
      <w:r>
        <w:rPr>
          <w:rFonts w:hint="eastAsia"/>
        </w:rPr>
        <w:t>、それによってこの問題を解決しようとしている。</w:t>
      </w:r>
    </w:p>
    <w:p w14:paraId="6AC776E8" w14:textId="77777777" w:rsidR="00870D56" w:rsidRPr="00426170" w:rsidRDefault="00870D56" w:rsidP="00A83056">
      <w:pPr>
        <w:ind w:firstLineChars="100" w:firstLine="220"/>
        <w:pPrChange w:id="26" w:author="FUJII Keisuke" w:date="2013-05-22T23:08:00Z">
          <w:pPr>
            <w:ind w:firstLineChars="100" w:firstLine="220"/>
          </w:pPr>
        </w:pPrChange>
      </w:pPr>
      <w:r>
        <w:rPr>
          <w:rFonts w:hint="eastAsia"/>
        </w:rPr>
        <w:t>我々のアイデアは他の方式とは全く異なった独創的な発想に基づいており、一般的なピクセルセンサーに比べてピクセルの面積が</w:t>
      </w:r>
      <w:r>
        <w:rPr>
          <w:rFonts w:hint="eastAsia"/>
        </w:rPr>
        <w:t>1/20</w:t>
      </w:r>
      <w:r>
        <w:rPr>
          <w:rFonts w:hint="eastAsia"/>
        </w:rPr>
        <w:t>程度、すなわちピクセルサイズが</w:t>
      </w:r>
      <w:r>
        <w:rPr>
          <w:rFonts w:hint="eastAsia"/>
        </w:rPr>
        <w:t>5</w:t>
      </w:r>
      <w:r w:rsidRPr="000D2A12">
        <w:rPr>
          <w:rFonts w:ascii="Symbol" w:hAnsi="Symbol"/>
        </w:rPr>
        <w:t></w:t>
      </w:r>
      <w:r>
        <w:rPr>
          <w:rFonts w:hint="eastAsia"/>
        </w:rPr>
        <w:t>m</w:t>
      </w:r>
      <w:r>
        <w:rPr>
          <w:rFonts w:hint="eastAsia"/>
        </w:rPr>
        <w:t>角程度と非常に高精細画素のＣＣＤを用い、１トレインにわたって信号を蓄積し、トレインとトレインの間の</w:t>
      </w:r>
      <w:r>
        <w:rPr>
          <w:rFonts w:hint="eastAsia"/>
        </w:rPr>
        <w:t>200 ms</w:t>
      </w:r>
      <w:r>
        <w:rPr>
          <w:rFonts w:hint="eastAsia"/>
        </w:rPr>
        <w:t>で読出しを行なう。また、有感層での信号電荷の拡散によって数多くのピクセルに信号が出てしまうことを防ぐため、ＦＰＣＣＤの有感層は全空乏化している必要がある。このようなＦＰＣＣＤを用いることによってヒットするピクセルの割合を減らし、関心のある物理イベントに由来する粒子の飛跡を高精度かつ効率よく再構成することを狙っている。高精細化することによる利点はそれだけではなく、高い位置分解能、近接する</w:t>
      </w:r>
      <w:r>
        <w:rPr>
          <w:rFonts w:hint="eastAsia"/>
        </w:rPr>
        <w:t>2</w:t>
      </w:r>
      <w:r>
        <w:rPr>
          <w:rFonts w:hint="eastAsia"/>
        </w:rPr>
        <w:t>粒子の分離能力、ヒットしたピクセルのクラスターの形状分析によるバックグラウンドヒットの除去などが期待される。</w:t>
      </w:r>
    </w:p>
    <w:p w14:paraId="01299527" w14:textId="77777777" w:rsidR="00870D56" w:rsidRPr="003E3F56" w:rsidRDefault="00870D56" w:rsidP="00870D56">
      <w:pPr>
        <w:rPr>
          <w:b/>
        </w:rPr>
      </w:pPr>
      <w:r w:rsidRPr="003E3F56">
        <w:rPr>
          <w:rFonts w:hint="eastAsia"/>
          <w:b/>
        </w:rPr>
        <w:t>これまでの成果（ＶＴＸ）</w:t>
      </w:r>
    </w:p>
    <w:p w14:paraId="334B97D1" w14:textId="77777777" w:rsidR="00870D56" w:rsidRDefault="00870D56" w:rsidP="00870D56">
      <w:r>
        <w:rPr>
          <w:rFonts w:hint="eastAsia"/>
        </w:rPr>
        <w:t xml:space="preserve">　バーテックス検出器に関しては、これまで主に科研費のサポートにより、ＦＰＣＣＤ</w:t>
      </w:r>
      <w:r>
        <w:rPr>
          <w:rFonts w:hint="eastAsia"/>
        </w:rPr>
        <w:lastRenderedPageBreak/>
        <w:t>センサーの開発、読出し回路の開発、および冷却システムの開発に関しては、ほぼ予定通りの進捗があった。一方、超軽量の支持構造体（ラダーならびにクライオスタット）の開発に関してはマンパワーおよび予算が不十分で、概念設計以外、ほとんど進捗が得られなかった。</w:t>
      </w:r>
    </w:p>
    <w:p w14:paraId="760BEB90" w14:textId="77777777" w:rsidR="00870D56" w:rsidRDefault="00870D56" w:rsidP="00870D56">
      <w:r>
        <w:rPr>
          <w:rFonts w:hint="eastAsia"/>
        </w:rPr>
        <w:t xml:space="preserve">　ＦＰＣＣＤの開発では、２０１０年度までにピクセルサイズが８ミクロンのセンサーの開発に成功し</w:t>
      </w:r>
      <w:r>
        <w:rPr>
          <w:rFonts w:hint="eastAsia"/>
        </w:rPr>
        <w:t>[3,4]</w:t>
      </w:r>
      <w:r>
        <w:rPr>
          <w:rFonts w:hint="eastAsia"/>
        </w:rPr>
        <w:t>、２０１１年度にはピクセルサイズが６ミクロンのセンサーの開発に成功した</w:t>
      </w:r>
      <w:r>
        <w:rPr>
          <w:rFonts w:hint="eastAsia"/>
        </w:rPr>
        <w:t>[5]</w:t>
      </w:r>
      <w:r>
        <w:rPr>
          <w:rFonts w:hint="eastAsia"/>
        </w:rPr>
        <w:t>。これらはチップサイズが６</w:t>
      </w:r>
      <w:r>
        <w:rPr>
          <w:rFonts w:hint="eastAsia"/>
        </w:rPr>
        <w:t>mm</w:t>
      </w:r>
      <w:r>
        <w:rPr>
          <w:rFonts w:hint="eastAsia"/>
        </w:rPr>
        <w:t>角の小型プロトタイプであったが、２０１２年度には図１に示されるような、チップサイズが</w:t>
      </w:r>
      <w:r>
        <w:rPr>
          <w:rFonts w:hint="eastAsia"/>
        </w:rPr>
        <w:t>12.3mm</w:t>
      </w:r>
      <w:r>
        <w:rPr>
          <w:rFonts w:hint="eastAsia"/>
        </w:rPr>
        <w:t>×</w:t>
      </w:r>
      <w:r>
        <w:rPr>
          <w:rFonts w:hint="eastAsia"/>
        </w:rPr>
        <w:t>62.4mm</w:t>
      </w:r>
      <w:r>
        <w:rPr>
          <w:rFonts w:hint="eastAsia"/>
        </w:rPr>
        <w:t>という大型プロトタイプの開発に成功した</w:t>
      </w:r>
      <w:r>
        <w:rPr>
          <w:rFonts w:hint="eastAsia"/>
        </w:rPr>
        <w:t>[5]</w:t>
      </w:r>
      <w:r>
        <w:rPr>
          <w:rFonts w:hint="eastAsia"/>
        </w:rPr>
        <w:t>。この大型プロトタイプのサイズは実際のＩＬＤに使われるバーテックス検出器の最内層用センサーとほぼ同じ大きさである。</w:t>
      </w:r>
    </w:p>
    <w:p w14:paraId="4258F952" w14:textId="77777777" w:rsidR="00870D56" w:rsidRDefault="00870D56" w:rsidP="00870D56"/>
    <w:p w14:paraId="6A61A6B6" w14:textId="77777777" w:rsidR="00870D56" w:rsidRDefault="00870D56" w:rsidP="00870D56">
      <w:pPr>
        <w:jc w:val="center"/>
      </w:pPr>
      <w:r>
        <w:rPr>
          <w:noProof/>
          <w:lang w:eastAsia="ja-JP"/>
        </w:rPr>
        <w:drawing>
          <wp:inline distT="0" distB="0" distL="0" distR="0" wp14:anchorId="1B9ACB40" wp14:editId="1C741245">
            <wp:extent cx="3849129" cy="1432560"/>
            <wp:effectExtent l="0" t="0" r="0" b="0"/>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PK1-19-03-fs.jpg"/>
                    <pic:cNvPicPr/>
                  </pic:nvPicPr>
                  <pic:blipFill>
                    <a:blip r:embed="rId15" cstate="print">
                      <a:extLst>
                        <a:ext uri="{28A0092B-C50C-407E-A947-70E740481C1C}">
                          <a14:useLocalDpi xmlns:a14="http://schemas.microsoft.com/office/drawing/2010/main"/>
                        </a:ext>
                      </a:extLst>
                    </a:blip>
                    <a:stretch>
                      <a:fillRect/>
                    </a:stretch>
                  </pic:blipFill>
                  <pic:spPr>
                    <a:xfrm>
                      <a:off x="0" y="0"/>
                      <a:ext cx="3857924" cy="1435833"/>
                    </a:xfrm>
                    <a:prstGeom prst="rect">
                      <a:avLst/>
                    </a:prstGeom>
                  </pic:spPr>
                </pic:pic>
              </a:graphicData>
            </a:graphic>
          </wp:inline>
        </w:drawing>
      </w:r>
    </w:p>
    <w:p w14:paraId="3F4591D9" w14:textId="77777777" w:rsidR="00870D56" w:rsidRDefault="00870D56" w:rsidP="00870D56">
      <w:pPr>
        <w:jc w:val="center"/>
      </w:pPr>
      <w:r>
        <w:rPr>
          <w:rFonts w:hint="eastAsia"/>
        </w:rPr>
        <w:t>図１．大型ＦＰＣＣＤプロトタイプセンサー</w:t>
      </w:r>
    </w:p>
    <w:p w14:paraId="6AF903BA" w14:textId="77777777" w:rsidR="00870D56" w:rsidRPr="007B2840" w:rsidRDefault="00870D56" w:rsidP="00870D56">
      <w:pPr>
        <w:jc w:val="center"/>
      </w:pPr>
    </w:p>
    <w:p w14:paraId="6E10E4DD" w14:textId="77777777" w:rsidR="00870D56" w:rsidRDefault="00870D56" w:rsidP="00870D56">
      <w:r>
        <w:rPr>
          <w:noProof/>
          <w:lang w:eastAsia="ja-JP"/>
        </w:rPr>
        <w:drawing>
          <wp:anchor distT="0" distB="0" distL="114300" distR="114300" simplePos="0" relativeHeight="251653632" behindDoc="0" locked="0" layoutInCell="1" allowOverlap="1" wp14:anchorId="2BEDA780" wp14:editId="573FA973">
            <wp:simplePos x="0" y="0"/>
            <wp:positionH relativeFrom="column">
              <wp:posOffset>2748280</wp:posOffset>
            </wp:positionH>
            <wp:positionV relativeFrom="paragraph">
              <wp:posOffset>714375</wp:posOffset>
            </wp:positionV>
            <wp:extent cx="2638425" cy="2206625"/>
            <wp:effectExtent l="0" t="0" r="9525" b="3175"/>
            <wp:wrapSquare wrapText="bothSides"/>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a:ext>
                      </a:extLst>
                    </a:blip>
                    <a:srcRect/>
                    <a:stretch>
                      <a:fillRect/>
                    </a:stretch>
                  </pic:blipFill>
                  <pic:spPr bwMode="auto">
                    <a:xfrm>
                      <a:off x="0" y="0"/>
                      <a:ext cx="2638425" cy="22066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hint="eastAsia"/>
        </w:rPr>
        <w:t xml:space="preserve">　読出し回路の開発ではセンサーからの信号を増幅・ＡＤ変換するためのフロントエンドＡＳＩＣの開発を集中して行った。その結果、動作速度、雑音レベル、消費電力のそれぞれについて満足のいく特性を持ったＡＳＩＣの開発に成功した</w:t>
      </w:r>
      <w:r>
        <w:rPr>
          <w:rFonts w:hint="eastAsia"/>
        </w:rPr>
        <w:t>[6]</w:t>
      </w:r>
      <w:r>
        <w:rPr>
          <w:rFonts w:hint="eastAsia"/>
        </w:rPr>
        <w:t>。しかし、細かな点において、まだ改善の余地がある。</w:t>
      </w:r>
    </w:p>
    <w:p w14:paraId="1928DA83" w14:textId="77777777" w:rsidR="00870D56" w:rsidRDefault="00870D56" w:rsidP="00870D56">
      <w:r>
        <w:rPr>
          <w:rFonts w:hint="eastAsia"/>
        </w:rPr>
        <w:t xml:space="preserve">　小型のＦＰＣＣＤセンサーとＡＳＩＣを組み合わせたシステムの特性評価を行った。図２は</w:t>
      </w:r>
      <w:r>
        <w:rPr>
          <w:rFonts w:hint="eastAsia"/>
        </w:rPr>
        <w:t>Fe55</w:t>
      </w:r>
      <w:r>
        <w:rPr>
          <w:rFonts w:hint="eastAsia"/>
        </w:rPr>
        <w:t>の</w:t>
      </w:r>
      <w:r>
        <w:rPr>
          <w:rFonts w:hint="eastAsia"/>
        </w:rPr>
        <w:t>5.9 keV</w:t>
      </w:r>
      <w:r>
        <w:rPr>
          <w:rFonts w:hint="eastAsia"/>
        </w:rPr>
        <w:t>のＸ線をこのシステムで測定したときのスペクトルである。十分な</w:t>
      </w:r>
      <w:r>
        <w:rPr>
          <w:rFonts w:hint="eastAsia"/>
        </w:rPr>
        <w:t>S/N</w:t>
      </w:r>
      <w:r>
        <w:rPr>
          <w:rFonts w:hint="eastAsia"/>
        </w:rPr>
        <w:t>比が得られていることが見て取れる。</w:t>
      </w:r>
    </w:p>
    <w:p w14:paraId="4F53A08A" w14:textId="5D914B42" w:rsidR="00870D56" w:rsidRDefault="00A83056" w:rsidP="00870D56">
      <w:r>
        <w:rPr>
          <w:noProof/>
        </w:rPr>
        <w:pict w14:anchorId="643843E3">
          <v:shapetype id="_x0000_t202" coordsize="21600,21600" o:spt="202" path="m0,0l0,21600,21600,21600,21600,0xe">
            <v:stroke joinstyle="miter"/>
            <v:path gradientshapeok="t" o:connecttype="rect"/>
          </v:shapetype>
          <v:shape id="テキスト ボックス 2" o:spid="_x0000_s2870" type="#_x0000_t202" style="position:absolute;margin-left:222.15pt;margin-top:68pt;width:201.65pt;height:33.6pt;z-index:2516546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" stroked="f">
            <v:textbox style="mso-fit-shape-to-text:t">
              <w:txbxContent>
                <w:p w14:paraId="4CBE7E68" w14:textId="77777777" w:rsidR="001E76F8" w:rsidRDefault="001E76F8" w:rsidP="00870D56">
                  <w:pPr>
                    <w:jc w:val="center"/>
                  </w:pPr>
                  <w:r>
                    <w:rPr>
                      <w:rFonts w:hint="eastAsia"/>
                    </w:rPr>
                    <w:t>図２．</w:t>
                  </w:r>
                  <w:r>
                    <w:rPr>
                      <w:rFonts w:hint="eastAsia"/>
                    </w:rPr>
                    <w:t>Fe55</w:t>
                  </w:r>
                  <w:r>
                    <w:rPr>
                      <w:rFonts w:hint="eastAsia"/>
                    </w:rPr>
                    <w:t>のＸ線スペクトル</w:t>
                  </w:r>
                </w:p>
              </w:txbxContent>
            </v:textbox>
            <w10:wrap type="square"/>
          </v:shape>
        </w:pict>
      </w:r>
      <w:r w:rsidR="00870D56">
        <w:rPr>
          <w:rFonts w:hint="eastAsia"/>
        </w:rPr>
        <w:t xml:space="preserve">　ＦＰＣＣＤを用いたバーテックス検出器は放射線耐性の向上のため、－４０℃程度の低温化で運転される。そのための冷却システムとして、２相二酸化炭素</w:t>
      </w:r>
      <w:r w:rsidR="00870D56">
        <w:rPr>
          <w:rFonts w:hint="eastAsia"/>
        </w:rPr>
        <w:t>(</w:t>
      </w:r>
      <w:r w:rsidR="00870D56">
        <w:rPr>
          <w:rFonts w:hint="eastAsia"/>
        </w:rPr>
        <w:t>ＣＯ２</w:t>
      </w:r>
      <w:r w:rsidR="00870D56">
        <w:rPr>
          <w:rFonts w:hint="eastAsia"/>
        </w:rPr>
        <w:t>)</w:t>
      </w:r>
      <w:r w:rsidR="00870D56">
        <w:rPr>
          <w:rFonts w:hint="eastAsia"/>
        </w:rPr>
        <w:t>を用いた冷却システムの開発を進めた。これまでに、ボンベから液体の状態のＣＯ２を取り出し、その圧力を低下させることによって低温を作り出し、測定器を冷却後に気化したＣＯ２は大気中に捨てるという、開放型システムを構築し、期待どおりの低温</w:t>
      </w:r>
      <w:r w:rsidR="00870D56">
        <w:rPr>
          <w:rFonts w:hint="eastAsia"/>
        </w:rPr>
        <w:lastRenderedPageBreak/>
        <w:t>が得られることを確認した</w:t>
      </w:r>
      <w:r w:rsidR="00870D56">
        <w:rPr>
          <w:rFonts w:hint="eastAsia"/>
        </w:rPr>
        <w:t>[4]</w:t>
      </w:r>
      <w:r w:rsidR="00870D56">
        <w:rPr>
          <w:rFonts w:hint="eastAsia"/>
        </w:rPr>
        <w:t>。さらに気化したＣＯ２を圧縮して熱交換器で再液化する循環型の冷却システムの設計を行い、その試作を行った。</w:t>
      </w:r>
    </w:p>
    <w:p w14:paraId="5642BCE0" w14:textId="77777777" w:rsidR="00870D56" w:rsidRDefault="00870D56" w:rsidP="00870D56">
      <w:r>
        <w:rPr>
          <w:rFonts w:hint="eastAsia"/>
        </w:rPr>
        <w:t xml:space="preserve">　ＦＰＣＣＤセンサーとフロントエンドＡＳＩＣが搭載されるラダーと、ラダーを同心円状に固定する支持構造体に関しては、概念設計ならびに有限要素法による強度計算を行った。図３はバーテックス検出器の支持構造体の概念設計である。図４は有限要素法による変形の計算結果で、両端から</w:t>
      </w:r>
      <w:r>
        <w:rPr>
          <w:rFonts w:hint="eastAsia"/>
        </w:rPr>
        <w:t>9.8N</w:t>
      </w:r>
      <w:r>
        <w:rPr>
          <w:rFonts w:hint="eastAsia"/>
        </w:rPr>
        <w:t>の圧縮力を加えても変形は２ミクロン以下であることが示された。</w:t>
      </w:r>
    </w:p>
    <w:p w14:paraId="5954C90C" w14:textId="77777777" w:rsidR="00870D56" w:rsidRDefault="00870D56" w:rsidP="00870D56">
      <w:pPr>
        <w:jc w:val="center"/>
      </w:pPr>
      <w:r>
        <w:rPr>
          <w:noProof/>
          <w:lang w:eastAsia="ja-JP"/>
        </w:rPr>
        <w:drawing>
          <wp:inline distT="0" distB="0" distL="0" distR="0" wp14:anchorId="7FE35988" wp14:editId="4FEEAD05">
            <wp:extent cx="5292677" cy="2078736"/>
            <wp:effectExtent l="0" t="0" r="3810" b="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5291682" cy="2078345"/>
                    </a:xfrm>
                    <a:prstGeom prst="rect">
                      <a:avLst/>
                    </a:prstGeom>
                    <a:noFill/>
                    <a:ln>
                      <a:noFill/>
                    </a:ln>
                  </pic:spPr>
                </pic:pic>
              </a:graphicData>
            </a:graphic>
          </wp:inline>
        </w:drawing>
      </w:r>
    </w:p>
    <w:p w14:paraId="24B1ABE0" w14:textId="77777777" w:rsidR="00870D56" w:rsidRDefault="00870D56" w:rsidP="00870D56">
      <w:pPr>
        <w:jc w:val="center"/>
      </w:pPr>
      <w:r>
        <w:rPr>
          <w:rFonts w:hint="eastAsia"/>
        </w:rPr>
        <w:t>図３．バーテックス検出器支持構造体の概念設計</w:t>
      </w:r>
    </w:p>
    <w:p w14:paraId="4F1B7409" w14:textId="77777777" w:rsidR="00870D56" w:rsidRDefault="00870D56" w:rsidP="00870D56"/>
    <w:p w14:paraId="6B3F57EE" w14:textId="77777777" w:rsidR="00870D56" w:rsidRDefault="00870D56" w:rsidP="00870D56">
      <w:pPr>
        <w:jc w:val="center"/>
      </w:pPr>
      <w:r>
        <w:rPr>
          <w:noProof/>
          <w:lang w:eastAsia="ja-JP"/>
        </w:rPr>
        <w:drawing>
          <wp:inline distT="0" distB="0" distL="0" distR="0" wp14:anchorId="127077E7" wp14:editId="7FB49FA6">
            <wp:extent cx="3025020" cy="3024113"/>
            <wp:effectExtent l="0" t="0" r="4445" b="5080"/>
            <wp:docPr id="5" name="図 3" descr="Shell1108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図 3" descr="Shell110803.png"/>
                    <pic:cNvPicPr>
                      <a:picLocks noChangeAspect="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3025020" cy="3024113"/>
                    </a:xfrm>
                    <a:prstGeom prst="rect">
                      <a:avLst/>
                    </a:prstGeom>
                    <a:noFill/>
                    <a:ln w="9525">
                      <a:noFill/>
                      <a:miter lim="800000"/>
                      <a:headEnd/>
                      <a:tailEnd/>
                    </a:ln>
                  </pic:spPr>
                </pic:pic>
              </a:graphicData>
            </a:graphic>
          </wp:inline>
        </w:drawing>
      </w:r>
    </w:p>
    <w:p w14:paraId="781D3D6B" w14:textId="77777777" w:rsidR="00870D56" w:rsidRDefault="00870D56" w:rsidP="00870D56">
      <w:pPr>
        <w:jc w:val="center"/>
      </w:pPr>
      <w:r>
        <w:rPr>
          <w:rFonts w:hint="eastAsia"/>
        </w:rPr>
        <w:t>図４．有限要素法によるサポートシェルの変形の計算</w:t>
      </w:r>
    </w:p>
    <w:p w14:paraId="14CA2ABC" w14:textId="77777777" w:rsidR="00870D56" w:rsidRPr="003E3F56" w:rsidRDefault="00870D56" w:rsidP="00870D56">
      <w:pPr>
        <w:rPr>
          <w:b/>
        </w:rPr>
      </w:pPr>
      <w:r w:rsidRPr="003E3F56">
        <w:rPr>
          <w:rFonts w:hint="eastAsia"/>
          <w:b/>
        </w:rPr>
        <w:t>今後５年間の計画</w:t>
      </w:r>
    </w:p>
    <w:p w14:paraId="2AD62153" w14:textId="77777777" w:rsidR="00870D56" w:rsidRDefault="00870D56" w:rsidP="00870D56">
      <w:r>
        <w:rPr>
          <w:rFonts w:hint="eastAsia"/>
        </w:rPr>
        <w:t xml:space="preserve">　ＩＬＣプロジェクトが認められた場合、即座に測定器のプロポーザルの公募が行われると予想される。ＩＬＣの測定器において、バーテックス検出器は最後にインストール</w:t>
      </w:r>
      <w:r>
        <w:rPr>
          <w:rFonts w:hint="eastAsia"/>
        </w:rPr>
        <w:lastRenderedPageBreak/>
        <w:t>される測定器要素であるため、実機のための最終設計は他の測定器要素に比べて遅らせることも可能であるが、このプロポーザルには一応完全な形のバーテックス検出器の設計を記述することを目指す。ただしセンサー技術にはまだ複数のオプションが残る可能性もある。我々はプロポーザルの執筆開始を３年後と仮定し、それまでに詳細設計を行うのに必要な残されたＲ＆Ｄを行う。その後２年間は詳細設計に基づいたプロトタイプの試作を行って必要ならば設計変更を行い、５年間で最終設計を行うのに必要なＲ＆Ｄを完了する。この５年間のＲ＆Ｄの後、最終設計書（ＴＤＲ）を作成し、ＴＤＲの承認後、実機製作に入るというプロセスを考えている。</w:t>
      </w:r>
    </w:p>
    <w:p w14:paraId="73C93B60" w14:textId="77777777" w:rsidR="00870D56" w:rsidRDefault="00870D56" w:rsidP="00870D56"/>
    <w:p w14:paraId="09F7C3FF" w14:textId="77777777" w:rsidR="00870D56" w:rsidRPr="007B669E" w:rsidRDefault="00870D56" w:rsidP="00870D56">
      <w:pPr>
        <w:rPr>
          <w:u w:val="single"/>
        </w:rPr>
      </w:pPr>
      <w:r w:rsidRPr="007B669E">
        <w:rPr>
          <w:rFonts w:hint="eastAsia"/>
          <w:u w:val="single"/>
        </w:rPr>
        <w:t>ＦＰＣＣＤセンサー開発</w:t>
      </w:r>
    </w:p>
    <w:p w14:paraId="0126B354" w14:textId="77777777" w:rsidR="00870D56" w:rsidRDefault="00870D56" w:rsidP="00870D56">
      <w:r>
        <w:rPr>
          <w:rFonts w:hint="eastAsia"/>
        </w:rPr>
        <w:t xml:space="preserve">　現在までに開発したＦＰＣＣＤの最小のピクセルサイズは６ミクロンである。これを当初の目標である５ミクロンまで高精細化した小型のプロトタイプセンサー（ＳＰ）の開発を行う。ラダー試作に必要な薄型の大型プロトタイプ（ＬＰ）の試作も行う。また、バーテックス検出器の最内層用のサイズを持った大型プロトタイプは現時点では有感領域の周囲に幅の広い不感領域があるが、これを極力小さくしたプロトタイプの開発を進める。これらの開発は今後３年を目途に進める。一方、外層用のサイズ（内層用の４倍の面積）を持った大型プロトタイプの開発も行う必要があるが、これに関しては２０１５年度以降に行う。</w:t>
      </w:r>
    </w:p>
    <w:p w14:paraId="44BA5F01" w14:textId="77777777" w:rsidR="00870D56" w:rsidRDefault="00870D56" w:rsidP="00870D56">
      <w:r>
        <w:rPr>
          <w:rFonts w:hint="eastAsia"/>
        </w:rPr>
        <w:t xml:space="preserve">　これらのプロトタイプセンサーの評価は主にチェッキングソースを用いて行うが、必要に応じて高エネルギービームを用いたテストや、高強度の中性子線、電子線による放射線耐性のテストも行う。</w:t>
      </w:r>
    </w:p>
    <w:p w14:paraId="3CDB79C3" w14:textId="77777777" w:rsidR="00870D56" w:rsidRDefault="00870D56" w:rsidP="00870D56"/>
    <w:p w14:paraId="4ADB0F52" w14:textId="77777777" w:rsidR="00870D56" w:rsidRPr="007B669E" w:rsidRDefault="00870D56" w:rsidP="00870D56">
      <w:pPr>
        <w:rPr>
          <w:u w:val="single"/>
        </w:rPr>
      </w:pPr>
      <w:r w:rsidRPr="007B669E">
        <w:rPr>
          <w:rFonts w:hint="eastAsia"/>
          <w:u w:val="single"/>
        </w:rPr>
        <w:t>読出し回路開発</w:t>
      </w:r>
    </w:p>
    <w:p w14:paraId="50E7A2B1" w14:textId="77777777" w:rsidR="00870D56" w:rsidRDefault="00870D56" w:rsidP="00870D56">
      <w:r>
        <w:rPr>
          <w:rFonts w:hint="eastAsia"/>
        </w:rPr>
        <w:t xml:space="preserve">　ＦＰＣＣＤを用いたバーテックス検出器の読出しシステムは図５のようなものになると考えられる。アンプとＡＤＣを持ったフロントエンドＡＳＩＣに加え、センサーやＡＳＩＣ等を駆動するためのタイミング発生回路、クロックドライバー、シリアライザー・デシリアライザー（</w:t>
      </w:r>
      <w:r>
        <w:rPr>
          <w:rFonts w:hint="eastAsia"/>
        </w:rPr>
        <w:t>SerDes</w:t>
      </w:r>
      <w:r>
        <w:rPr>
          <w:rFonts w:hint="eastAsia"/>
        </w:rPr>
        <w:t>）、データ圧縮回路、信号を光信号に変えて光ファイバーを駆動するためのドライバー回路等を含む周辺回路の開発を行う。初めの３年間で実証用の回路システムを開発し、それに続く２年間で実装用に最適化されたシステムを開発する。</w:t>
      </w:r>
    </w:p>
    <w:p w14:paraId="61593B56" w14:textId="77777777" w:rsidR="00870D56" w:rsidRDefault="00870D56" w:rsidP="00870D56"/>
    <w:p w14:paraId="374646AE" w14:textId="77777777" w:rsidR="00870D56" w:rsidRDefault="00870D56" w:rsidP="00870D56">
      <w:pPr>
        <w:jc w:val="center"/>
      </w:pPr>
      <w:r w:rsidRPr="00004A4A">
        <w:rPr>
          <w:noProof/>
          <w:lang w:eastAsia="ja-JP"/>
        </w:rPr>
        <w:lastRenderedPageBreak/>
        <w:drawing>
          <wp:inline distT="0" distB="0" distL="0" distR="0" wp14:anchorId="4F5D8F20" wp14:editId="5348A726">
            <wp:extent cx="5400040" cy="1795006"/>
            <wp:effectExtent l="0" t="0" r="0" b="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a:ext>
                      </a:extLst>
                    </a:blip>
                    <a:srcRect/>
                    <a:stretch>
                      <a:fillRect/>
                    </a:stretch>
                  </pic:blipFill>
                  <pic:spPr bwMode="auto">
                    <a:xfrm>
                      <a:off x="0" y="0"/>
                      <a:ext cx="5400040" cy="1795006"/>
                    </a:xfrm>
                    <a:prstGeom prst="rect">
                      <a:avLst/>
                    </a:prstGeom>
                    <a:noFill/>
                    <a:ln>
                      <a:noFill/>
                    </a:ln>
                  </pic:spPr>
                </pic:pic>
              </a:graphicData>
            </a:graphic>
          </wp:inline>
        </w:drawing>
      </w:r>
    </w:p>
    <w:p w14:paraId="1E126564" w14:textId="77777777" w:rsidR="00870D56" w:rsidRDefault="00870D56" w:rsidP="00870D56">
      <w:pPr>
        <w:jc w:val="center"/>
      </w:pPr>
      <w:r>
        <w:rPr>
          <w:rFonts w:hint="eastAsia"/>
        </w:rPr>
        <w:t>図５．ＦＰＣＣＤバーテックス検出器の読出し回路の概念図</w:t>
      </w:r>
    </w:p>
    <w:p w14:paraId="42C8818C" w14:textId="77777777" w:rsidR="00870D56" w:rsidRDefault="00870D56" w:rsidP="00870D56"/>
    <w:p w14:paraId="211EB7FF" w14:textId="77777777" w:rsidR="00870D56" w:rsidRPr="00F235F2" w:rsidRDefault="00870D56" w:rsidP="00870D56">
      <w:pPr>
        <w:rPr>
          <w:u w:val="single"/>
        </w:rPr>
      </w:pPr>
      <w:r w:rsidRPr="00F235F2">
        <w:rPr>
          <w:rFonts w:hint="eastAsia"/>
          <w:u w:val="single"/>
        </w:rPr>
        <w:t>支持構造体開発</w:t>
      </w:r>
    </w:p>
    <w:p w14:paraId="328566D6" w14:textId="77777777" w:rsidR="00870D56" w:rsidRDefault="00870D56" w:rsidP="00870D56">
      <w:r>
        <w:rPr>
          <w:rFonts w:hint="eastAsia"/>
        </w:rPr>
        <w:t xml:space="preserve">　ＩＬＣで要求される</w:t>
      </w:r>
      <w:r>
        <w:rPr>
          <w:rFonts w:hint="eastAsia"/>
        </w:rPr>
        <w:t>Impact Parameter Resolution</w:t>
      </w:r>
      <w:r>
        <w:rPr>
          <w:rFonts w:hint="eastAsia"/>
        </w:rPr>
        <w:t>を達成するためには測定器の物質量を低減して多重散乱からの寄与を減らすことが必要である。そのためのバーテックス検出器のメカニカルな構造の研究など、エンジニアリング関連のＲ＆ＤはセンサーのＲ＆Ｄと同様に重要である。我々は両面にセンサーの搭載されたラダー１層あたり</w:t>
      </w:r>
      <w:r>
        <w:rPr>
          <w:rFonts w:hint="eastAsia"/>
        </w:rPr>
        <w:t>0.3%X</w:t>
      </w:r>
      <w:r w:rsidRPr="007B669E">
        <w:rPr>
          <w:rFonts w:hint="eastAsia"/>
          <w:vertAlign w:val="subscript"/>
        </w:rPr>
        <w:t>0</w:t>
      </w:r>
      <w:r>
        <w:rPr>
          <w:rFonts w:hint="eastAsia"/>
        </w:rPr>
        <w:t>以下の物質量を目指している。</w:t>
      </w:r>
    </w:p>
    <w:p w14:paraId="42C6F83C" w14:textId="77777777" w:rsidR="00870D56" w:rsidRDefault="00870D56" w:rsidP="00870D56">
      <w:r>
        <w:rPr>
          <w:rFonts w:hint="eastAsia"/>
        </w:rPr>
        <w:t xml:space="preserve">　厚さを５０ミクロンまで薄くした大型プロトタイプセンサーを２０１３年度に開発し、２０１４～２０１５年度にその薄型センサーを搭載したラダーの試作を行う。それとは別に２０１４年度にはセンサーの代わりにＣＦＲＰ薄板と発熱用抵抗チップを搭載したダミーラダーも製作して、それらを固定する支持構造体の開発を行って実寸大のエンジニアリングプロトタイプを製作する。</w:t>
      </w:r>
    </w:p>
    <w:p w14:paraId="662DDD20" w14:textId="77777777" w:rsidR="00870D56" w:rsidRPr="007B669E" w:rsidRDefault="00870D56" w:rsidP="00870D56"/>
    <w:p w14:paraId="088911D5" w14:textId="77777777" w:rsidR="00870D56" w:rsidRPr="00091C15" w:rsidRDefault="00870D56" w:rsidP="00870D56">
      <w:pPr>
        <w:rPr>
          <w:u w:val="single"/>
        </w:rPr>
      </w:pPr>
      <w:r w:rsidRPr="00091C15">
        <w:rPr>
          <w:rFonts w:hint="eastAsia"/>
          <w:u w:val="single"/>
        </w:rPr>
        <w:t>冷却システム開発</w:t>
      </w:r>
    </w:p>
    <w:p w14:paraId="0D7DDFDD" w14:textId="77777777" w:rsidR="00870D56" w:rsidRDefault="00870D56" w:rsidP="00870D56">
      <w:r>
        <w:rPr>
          <w:rFonts w:hint="eastAsia"/>
        </w:rPr>
        <w:t xml:space="preserve">　ＦＰＣＣＤを用いたバーテックス検出器の冷却エンドプレートに接触させた外径２ｍｍ程度のチタンパイプに－４０℃の２相ＣＯ２を流すことによって行う。これまでに開発された測定器冷却用の２相ＣＯ２冷却システムでは液送ポンプを用いて冷媒である２相ＣＯ２を循環させていた。しかしこの方式では－４０℃という低温冷却において効率が悪い。そこで我々はＣＯ２ガスを圧縮するコンプレッサーを用いて循環させる２相ＣＯ２冷却システムの開発を目指す。</w:t>
      </w:r>
    </w:p>
    <w:p w14:paraId="3101DFB4" w14:textId="77777777" w:rsidR="00870D56" w:rsidRDefault="00870D56" w:rsidP="00870D56">
      <w:r>
        <w:rPr>
          <w:rFonts w:hint="eastAsia"/>
        </w:rPr>
        <w:t xml:space="preserve">　２０１３～２０１４年度で原理実証のためのシステムを開発し、２０１４年度の後半からは実際の実験に用いることのできる実用型のシステムを開発する。これらの冷却システムを用いて支持構造体のエンジニアリングプロトタイプの冷却試験を行い、期待通りの冷却性能が得られることを実証する。</w:t>
      </w:r>
    </w:p>
    <w:p w14:paraId="2FEFBBA2" w14:textId="77777777" w:rsidR="00870D56" w:rsidRDefault="00870D56" w:rsidP="00870D56"/>
    <w:p w14:paraId="1AFDF505" w14:textId="77777777" w:rsidR="00870D56" w:rsidRDefault="00870D56" w:rsidP="00870D56"/>
    <w:p w14:paraId="1BAD7904" w14:textId="77777777" w:rsidR="00870D56" w:rsidRPr="00323B09" w:rsidRDefault="00870D56" w:rsidP="00870D56"/>
    <w:p w14:paraId="69084AC5" w14:textId="77777777" w:rsidR="00870D56" w:rsidRPr="00091C15" w:rsidRDefault="00870D56" w:rsidP="00870D56">
      <w:pPr>
        <w:rPr>
          <w:u w:val="single"/>
        </w:rPr>
      </w:pPr>
      <w:r w:rsidRPr="00091C15">
        <w:rPr>
          <w:rFonts w:hint="eastAsia"/>
          <w:u w:val="single"/>
        </w:rPr>
        <w:t>スケジュールと必要な予算・人員</w:t>
      </w:r>
    </w:p>
    <w:p w14:paraId="7E2949DE" w14:textId="77777777" w:rsidR="00870D56" w:rsidRDefault="00870D56" w:rsidP="00870D56">
      <w:r>
        <w:rPr>
          <w:rFonts w:hint="eastAsia"/>
        </w:rPr>
        <w:t xml:space="preserve">　以上の開発を行うタイムラインを図６に示す。また、必要な予算を表１に、人員を表２に示す。ＦＰＣＣＤセンサー開発の一部ならびに読出し回路開発の一部については２０１５年度まで科研費の特別推進研究による予算が予定されている。冷却システム開発の一部については２０１４年度まで科研費の基盤研究（Ｃ）による予算がある。しかしこれらの補助金だけでは詳細設計を行うのに必要な開発を行うためには全く不十分であり、今後のリソースの確保は必須である。またマンパワーも不十分で、ＫＥＫに２名程度の若手研究者のポストが必要である。</w:t>
      </w:r>
    </w:p>
    <w:p w14:paraId="1103D5D8" w14:textId="77777777" w:rsidR="00870D56" w:rsidRPr="00796675" w:rsidRDefault="00870D56" w:rsidP="00870D56"/>
    <w:p w14:paraId="5B2F6D40" w14:textId="77777777" w:rsidR="00870D56" w:rsidRDefault="00870D56" w:rsidP="00870D56">
      <w:pPr>
        <w:jc w:val="center"/>
      </w:pPr>
      <w:r>
        <w:rPr>
          <w:noProof/>
          <w:lang w:eastAsia="ja-JP"/>
        </w:rPr>
        <w:drawing>
          <wp:inline distT="0" distB="0" distL="0" distR="0" wp14:anchorId="2541458E" wp14:editId="54162FE0">
            <wp:extent cx="5400040" cy="2179161"/>
            <wp:effectExtent l="0" t="0" r="0" b="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5400040" cy="2179161"/>
                    </a:xfrm>
                    <a:prstGeom prst="rect">
                      <a:avLst/>
                    </a:prstGeom>
                    <a:noFill/>
                    <a:ln>
                      <a:noFill/>
                    </a:ln>
                  </pic:spPr>
                </pic:pic>
              </a:graphicData>
            </a:graphic>
          </wp:inline>
        </w:drawing>
      </w:r>
    </w:p>
    <w:p w14:paraId="457F096A" w14:textId="77777777" w:rsidR="00870D56" w:rsidRDefault="00870D56" w:rsidP="00870D56">
      <w:pPr>
        <w:jc w:val="center"/>
      </w:pPr>
      <w:r>
        <w:rPr>
          <w:rFonts w:hint="eastAsia"/>
        </w:rPr>
        <w:t>図６．ＦＰＣＣＤバーテックス検出器開発のタイムライン</w:t>
      </w:r>
    </w:p>
    <w:p w14:paraId="35990731" w14:textId="77777777" w:rsidR="00870D56" w:rsidRDefault="00870D56" w:rsidP="00870D56"/>
    <w:tbl>
      <w:tblPr>
        <w:tblStyle w:val="a3"/>
        <w:tblW w:w="8738" w:type="dxa"/>
        <w:tblLayout w:type="fixed"/>
        <w:tblLook w:val="04A0" w:firstRow="1" w:lastRow="0" w:firstColumn="1" w:lastColumn="0" w:noHBand="0" w:noVBand="1"/>
      </w:tblPr>
      <w:tblGrid>
        <w:gridCol w:w="3227"/>
        <w:gridCol w:w="1102"/>
        <w:gridCol w:w="1102"/>
        <w:gridCol w:w="1102"/>
        <w:gridCol w:w="1102"/>
        <w:gridCol w:w="1103"/>
      </w:tblGrid>
      <w:tr w:rsidR="00870D56" w14:paraId="432E70C9" w14:textId="77777777" w:rsidTr="00870D56">
        <w:tc>
          <w:tcPr>
            <w:tcW w:w="3227" w:type="dxa"/>
          </w:tcPr>
          <w:p w14:paraId="4AB5BAEB" w14:textId="77777777" w:rsidR="00870D56" w:rsidRPr="005100E4" w:rsidRDefault="00870D56" w:rsidP="00870D56">
            <w:pPr>
              <w:rPr>
                <w:rFonts w:asciiTheme="majorHAnsi" w:hAnsiTheme="majorHAnsi" w:cstheme="majorHAnsi"/>
                <w:b/>
                <w:sz w:val="20"/>
                <w:szCs w:val="20"/>
              </w:rPr>
            </w:pPr>
            <w:r w:rsidRPr="005100E4">
              <w:rPr>
                <w:rFonts w:asciiTheme="minorEastAsia" w:hAnsiTheme="minorEastAsia" w:cstheme="majorHAnsi"/>
                <w:b/>
                <w:color w:val="000000"/>
                <w:kern w:val="0"/>
                <w:sz w:val="20"/>
                <w:szCs w:val="20"/>
              </w:rPr>
              <w:t>必要経費（万円）</w:t>
            </w:r>
          </w:p>
        </w:tc>
        <w:tc>
          <w:tcPr>
            <w:tcW w:w="1102" w:type="dxa"/>
          </w:tcPr>
          <w:p w14:paraId="38D0943A" w14:textId="77777777" w:rsidR="00870D56" w:rsidRPr="005100E4" w:rsidRDefault="00870D56" w:rsidP="00870D56">
            <w:pPr>
              <w:rPr>
                <w:rFonts w:asciiTheme="minorEastAsia" w:hAnsiTheme="minorEastAsia" w:cstheme="majorHAnsi"/>
                <w:b/>
                <w:sz w:val="20"/>
                <w:szCs w:val="20"/>
              </w:rPr>
            </w:pPr>
            <w:r w:rsidRPr="005100E4">
              <w:rPr>
                <w:rFonts w:asciiTheme="minorEastAsia" w:hAnsiTheme="minorEastAsia" w:cstheme="majorHAnsi"/>
                <w:b/>
                <w:color w:val="000000"/>
                <w:kern w:val="0"/>
                <w:sz w:val="20"/>
                <w:szCs w:val="20"/>
              </w:rPr>
              <w:t>2013年度</w:t>
            </w:r>
          </w:p>
        </w:tc>
        <w:tc>
          <w:tcPr>
            <w:tcW w:w="1102" w:type="dxa"/>
          </w:tcPr>
          <w:p w14:paraId="34D33A28" w14:textId="77777777" w:rsidR="00870D56" w:rsidRPr="005100E4" w:rsidRDefault="00870D56" w:rsidP="00870D56">
            <w:pPr>
              <w:rPr>
                <w:rFonts w:asciiTheme="minorEastAsia" w:hAnsiTheme="minorEastAsia" w:cstheme="majorHAnsi"/>
                <w:b/>
                <w:sz w:val="20"/>
                <w:szCs w:val="20"/>
              </w:rPr>
            </w:pPr>
            <w:r w:rsidRPr="005100E4">
              <w:rPr>
                <w:rFonts w:asciiTheme="minorEastAsia" w:hAnsiTheme="minorEastAsia" w:cstheme="majorHAnsi"/>
                <w:b/>
                <w:color w:val="000000"/>
                <w:kern w:val="0"/>
                <w:sz w:val="20"/>
                <w:szCs w:val="20"/>
              </w:rPr>
              <w:t>2014年度</w:t>
            </w:r>
          </w:p>
        </w:tc>
        <w:tc>
          <w:tcPr>
            <w:tcW w:w="1102" w:type="dxa"/>
          </w:tcPr>
          <w:p w14:paraId="266AD624" w14:textId="77777777" w:rsidR="00870D56" w:rsidRPr="005100E4" w:rsidRDefault="00870D56" w:rsidP="00870D56">
            <w:pPr>
              <w:rPr>
                <w:rFonts w:asciiTheme="minorEastAsia" w:hAnsiTheme="minorEastAsia" w:cstheme="majorHAnsi"/>
                <w:b/>
                <w:sz w:val="20"/>
                <w:szCs w:val="20"/>
              </w:rPr>
            </w:pPr>
            <w:r w:rsidRPr="005100E4">
              <w:rPr>
                <w:rFonts w:asciiTheme="minorEastAsia" w:hAnsiTheme="minorEastAsia" w:cstheme="majorHAnsi"/>
                <w:b/>
                <w:color w:val="000000"/>
                <w:kern w:val="0"/>
                <w:sz w:val="20"/>
                <w:szCs w:val="20"/>
              </w:rPr>
              <w:t>2015年度</w:t>
            </w:r>
          </w:p>
        </w:tc>
        <w:tc>
          <w:tcPr>
            <w:tcW w:w="1102" w:type="dxa"/>
          </w:tcPr>
          <w:p w14:paraId="6BA5F319" w14:textId="77777777" w:rsidR="00870D56" w:rsidRPr="005100E4" w:rsidRDefault="00870D56" w:rsidP="00870D56">
            <w:pPr>
              <w:rPr>
                <w:rFonts w:asciiTheme="minorEastAsia" w:hAnsiTheme="minorEastAsia" w:cstheme="majorHAnsi"/>
                <w:b/>
                <w:sz w:val="20"/>
                <w:szCs w:val="20"/>
              </w:rPr>
            </w:pPr>
            <w:r w:rsidRPr="005100E4">
              <w:rPr>
                <w:rFonts w:asciiTheme="minorEastAsia" w:hAnsiTheme="minorEastAsia" w:cstheme="majorHAnsi"/>
                <w:b/>
                <w:color w:val="000000"/>
                <w:kern w:val="0"/>
                <w:sz w:val="20"/>
                <w:szCs w:val="20"/>
              </w:rPr>
              <w:t>2016年度</w:t>
            </w:r>
          </w:p>
        </w:tc>
        <w:tc>
          <w:tcPr>
            <w:tcW w:w="1103" w:type="dxa"/>
          </w:tcPr>
          <w:p w14:paraId="586C05FC" w14:textId="77777777" w:rsidR="00870D56" w:rsidRPr="005100E4" w:rsidRDefault="00870D56" w:rsidP="00870D56">
            <w:pPr>
              <w:rPr>
                <w:rFonts w:asciiTheme="minorEastAsia" w:hAnsiTheme="minorEastAsia" w:cstheme="majorHAnsi"/>
                <w:b/>
                <w:sz w:val="20"/>
                <w:szCs w:val="20"/>
              </w:rPr>
            </w:pPr>
            <w:r w:rsidRPr="005100E4">
              <w:rPr>
                <w:rFonts w:asciiTheme="minorEastAsia" w:hAnsiTheme="minorEastAsia" w:cstheme="majorHAnsi"/>
                <w:b/>
                <w:color w:val="000000"/>
                <w:kern w:val="0"/>
                <w:sz w:val="20"/>
                <w:szCs w:val="20"/>
              </w:rPr>
              <w:t>2017年度</w:t>
            </w:r>
          </w:p>
        </w:tc>
      </w:tr>
      <w:tr w:rsidR="00870D56" w:rsidRPr="00091C15" w14:paraId="0D8BCFF6" w14:textId="77777777" w:rsidTr="00870D56">
        <w:trPr>
          <w:trHeight w:val="270"/>
        </w:trPr>
        <w:tc>
          <w:tcPr>
            <w:tcW w:w="3227" w:type="dxa"/>
            <w:noWrap/>
            <w:hideMark/>
          </w:tcPr>
          <w:p w14:paraId="67A9997F" w14:textId="77777777" w:rsidR="00870D56" w:rsidRPr="00091C15" w:rsidRDefault="00870D56" w:rsidP="00870D56">
            <w:pPr>
              <w:rPr>
                <w:rFonts w:asciiTheme="minorEastAsia" w:hAnsiTheme="minorEastAsia" w:cstheme="majorHAnsi"/>
                <w:color w:val="000000"/>
                <w:kern w:val="0"/>
                <w:sz w:val="20"/>
                <w:szCs w:val="20"/>
              </w:rPr>
            </w:pPr>
            <w:r>
              <w:rPr>
                <w:rFonts w:asciiTheme="minorEastAsia" w:hAnsiTheme="minorEastAsia" w:cstheme="majorHAnsi" w:hint="eastAsia"/>
                <w:color w:val="000000"/>
                <w:kern w:val="0"/>
                <w:sz w:val="20"/>
                <w:szCs w:val="20"/>
              </w:rPr>
              <w:t>ＦＰＣＣＤセンサー</w:t>
            </w:r>
          </w:p>
        </w:tc>
        <w:tc>
          <w:tcPr>
            <w:tcW w:w="1102" w:type="dxa"/>
            <w:noWrap/>
            <w:hideMark/>
          </w:tcPr>
          <w:p w14:paraId="70728C1A"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Pr>
                <w:rFonts w:asciiTheme="majorHAnsi" w:eastAsia="ＭＳ Ｐゴシック" w:hAnsiTheme="majorHAnsi" w:cstheme="majorHAnsi" w:hint="eastAsia"/>
                <w:color w:val="000000"/>
                <w:kern w:val="0"/>
                <w:sz w:val="20"/>
                <w:szCs w:val="20"/>
              </w:rPr>
              <w:t>1090</w:t>
            </w:r>
          </w:p>
        </w:tc>
        <w:tc>
          <w:tcPr>
            <w:tcW w:w="1102" w:type="dxa"/>
            <w:noWrap/>
            <w:hideMark/>
          </w:tcPr>
          <w:p w14:paraId="7575C205"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1200</w:t>
            </w:r>
          </w:p>
        </w:tc>
        <w:tc>
          <w:tcPr>
            <w:tcW w:w="1102" w:type="dxa"/>
            <w:noWrap/>
            <w:hideMark/>
          </w:tcPr>
          <w:p w14:paraId="41A12E55"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Pr>
                <w:rFonts w:asciiTheme="majorHAnsi" w:eastAsia="ＭＳ Ｐゴシック" w:hAnsiTheme="majorHAnsi" w:cstheme="majorHAnsi" w:hint="eastAsia"/>
                <w:color w:val="000000"/>
                <w:kern w:val="0"/>
                <w:sz w:val="20"/>
                <w:szCs w:val="20"/>
              </w:rPr>
              <w:t>1600</w:t>
            </w:r>
          </w:p>
        </w:tc>
        <w:tc>
          <w:tcPr>
            <w:tcW w:w="1102" w:type="dxa"/>
            <w:noWrap/>
            <w:hideMark/>
          </w:tcPr>
          <w:p w14:paraId="5F7B37BD"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Pr>
                <w:rFonts w:asciiTheme="majorHAnsi" w:eastAsia="ＭＳ Ｐゴシック" w:hAnsiTheme="majorHAnsi" w:cstheme="majorHAnsi" w:hint="eastAsia"/>
                <w:color w:val="000000"/>
                <w:kern w:val="0"/>
                <w:sz w:val="20"/>
                <w:szCs w:val="20"/>
              </w:rPr>
              <w:t>1600</w:t>
            </w:r>
          </w:p>
        </w:tc>
        <w:tc>
          <w:tcPr>
            <w:tcW w:w="1103" w:type="dxa"/>
            <w:noWrap/>
            <w:hideMark/>
          </w:tcPr>
          <w:p w14:paraId="151624BB"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Pr>
                <w:rFonts w:asciiTheme="majorHAnsi" w:eastAsia="ＭＳ Ｐゴシック" w:hAnsiTheme="majorHAnsi" w:cstheme="majorHAnsi" w:hint="eastAsia"/>
                <w:color w:val="000000"/>
                <w:kern w:val="0"/>
                <w:sz w:val="20"/>
                <w:szCs w:val="20"/>
              </w:rPr>
              <w:t>1600</w:t>
            </w:r>
          </w:p>
        </w:tc>
      </w:tr>
      <w:tr w:rsidR="00870D56" w:rsidRPr="00091C15" w14:paraId="06A6CF4D" w14:textId="77777777" w:rsidTr="00870D56">
        <w:trPr>
          <w:trHeight w:val="270"/>
        </w:trPr>
        <w:tc>
          <w:tcPr>
            <w:tcW w:w="3227" w:type="dxa"/>
            <w:noWrap/>
            <w:hideMark/>
          </w:tcPr>
          <w:p w14:paraId="47B5C26B" w14:textId="77777777" w:rsidR="00870D56" w:rsidRPr="00091C15" w:rsidRDefault="00870D56" w:rsidP="00870D56">
            <w:pPr>
              <w:rPr>
                <w:rFonts w:asciiTheme="minorEastAsia" w:hAnsiTheme="minorEastAsia" w:cstheme="majorHAnsi"/>
                <w:color w:val="000000"/>
                <w:kern w:val="0"/>
                <w:sz w:val="20"/>
                <w:szCs w:val="20"/>
              </w:rPr>
            </w:pPr>
            <w:r w:rsidRPr="00091C15">
              <w:rPr>
                <w:rFonts w:asciiTheme="minorEastAsia" w:hAnsiTheme="minorEastAsia" w:cstheme="majorHAnsi"/>
                <w:color w:val="000000"/>
                <w:kern w:val="0"/>
                <w:sz w:val="20"/>
                <w:szCs w:val="20"/>
              </w:rPr>
              <w:t>読出し回路</w:t>
            </w:r>
          </w:p>
        </w:tc>
        <w:tc>
          <w:tcPr>
            <w:tcW w:w="1102" w:type="dxa"/>
            <w:noWrap/>
            <w:hideMark/>
          </w:tcPr>
          <w:p w14:paraId="22F0699A"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610</w:t>
            </w:r>
          </w:p>
        </w:tc>
        <w:tc>
          <w:tcPr>
            <w:tcW w:w="1102" w:type="dxa"/>
            <w:noWrap/>
            <w:hideMark/>
          </w:tcPr>
          <w:p w14:paraId="7C0FED8B"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1200</w:t>
            </w:r>
          </w:p>
        </w:tc>
        <w:tc>
          <w:tcPr>
            <w:tcW w:w="1102" w:type="dxa"/>
            <w:noWrap/>
            <w:hideMark/>
          </w:tcPr>
          <w:p w14:paraId="0A18DAF8"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1200</w:t>
            </w:r>
          </w:p>
        </w:tc>
        <w:tc>
          <w:tcPr>
            <w:tcW w:w="1102" w:type="dxa"/>
            <w:noWrap/>
            <w:hideMark/>
          </w:tcPr>
          <w:p w14:paraId="76951E1A" w14:textId="77777777" w:rsidR="00870D56" w:rsidRPr="00091C15" w:rsidRDefault="00870D56" w:rsidP="00A83056">
            <w:pPr>
              <w:ind w:left="2640" w:firstLineChars="200" w:firstLine="400"/>
              <w:rPr>
                <w:rFonts w:asciiTheme="majorHAnsi" w:eastAsia="ＭＳ Ｐゴシック" w:hAnsiTheme="majorHAnsi" w:cstheme="majorHAnsi"/>
                <w:color w:val="000000"/>
                <w:kern w:val="0"/>
                <w:sz w:val="20"/>
                <w:szCs w:val="20"/>
                <w:lang w:eastAsia="en-US"/>
              </w:rPr>
            </w:pPr>
            <w:r w:rsidRPr="00091C15">
              <w:rPr>
                <w:rFonts w:asciiTheme="majorHAnsi" w:eastAsia="ＭＳ Ｐゴシック" w:hAnsiTheme="majorHAnsi" w:cstheme="majorHAnsi"/>
                <w:color w:val="000000"/>
                <w:kern w:val="0"/>
                <w:sz w:val="20"/>
                <w:szCs w:val="20"/>
              </w:rPr>
              <w:t>1200</w:t>
            </w:r>
          </w:p>
        </w:tc>
        <w:tc>
          <w:tcPr>
            <w:tcW w:w="1103" w:type="dxa"/>
            <w:noWrap/>
            <w:hideMark/>
          </w:tcPr>
          <w:p w14:paraId="51B0CC9F" w14:textId="77777777" w:rsidR="00870D56" w:rsidRPr="00091C15" w:rsidRDefault="00870D56" w:rsidP="00A83056">
            <w:pPr>
              <w:ind w:left="2640" w:firstLineChars="200" w:firstLine="400"/>
              <w:rPr>
                <w:rFonts w:asciiTheme="majorHAnsi" w:eastAsia="ＭＳ Ｐゴシック" w:hAnsiTheme="majorHAnsi" w:cstheme="majorHAnsi"/>
                <w:color w:val="000000"/>
                <w:kern w:val="0"/>
                <w:sz w:val="20"/>
                <w:szCs w:val="20"/>
                <w:lang w:eastAsia="en-US"/>
              </w:rPr>
            </w:pPr>
            <w:r w:rsidRPr="00091C15">
              <w:rPr>
                <w:rFonts w:asciiTheme="majorHAnsi" w:eastAsia="ＭＳ Ｐゴシック" w:hAnsiTheme="majorHAnsi" w:cstheme="majorHAnsi"/>
                <w:color w:val="000000"/>
                <w:kern w:val="0"/>
                <w:sz w:val="20"/>
                <w:szCs w:val="20"/>
              </w:rPr>
              <w:t>1200</w:t>
            </w:r>
          </w:p>
        </w:tc>
      </w:tr>
      <w:tr w:rsidR="00870D56" w:rsidRPr="00091C15" w14:paraId="1D7C9332" w14:textId="77777777" w:rsidTr="00870D56">
        <w:trPr>
          <w:trHeight w:val="270"/>
        </w:trPr>
        <w:tc>
          <w:tcPr>
            <w:tcW w:w="3227" w:type="dxa"/>
            <w:noWrap/>
            <w:hideMark/>
          </w:tcPr>
          <w:p w14:paraId="486B60CA" w14:textId="77777777" w:rsidR="00870D56" w:rsidRPr="00091C15" w:rsidRDefault="00870D56" w:rsidP="00870D56">
            <w:pPr>
              <w:rPr>
                <w:rFonts w:asciiTheme="minorEastAsia" w:hAnsiTheme="minorEastAsia" w:cstheme="majorHAnsi"/>
                <w:color w:val="000000"/>
                <w:kern w:val="0"/>
                <w:sz w:val="20"/>
                <w:szCs w:val="20"/>
              </w:rPr>
            </w:pPr>
            <w:r>
              <w:rPr>
                <w:rFonts w:asciiTheme="minorEastAsia" w:hAnsiTheme="minorEastAsia" w:cstheme="majorHAnsi" w:hint="eastAsia"/>
                <w:color w:val="000000"/>
                <w:kern w:val="0"/>
                <w:sz w:val="20"/>
                <w:szCs w:val="20"/>
              </w:rPr>
              <w:t>支持構造体</w:t>
            </w:r>
          </w:p>
        </w:tc>
        <w:tc>
          <w:tcPr>
            <w:tcW w:w="1102" w:type="dxa"/>
            <w:noWrap/>
            <w:hideMark/>
          </w:tcPr>
          <w:p w14:paraId="5A6CF87A"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p>
        </w:tc>
        <w:tc>
          <w:tcPr>
            <w:tcW w:w="1102" w:type="dxa"/>
            <w:noWrap/>
            <w:hideMark/>
          </w:tcPr>
          <w:p w14:paraId="21854B05"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Pr>
                <w:rFonts w:asciiTheme="majorHAnsi" w:eastAsia="ＭＳ Ｐゴシック" w:hAnsiTheme="majorHAnsi" w:cstheme="majorHAnsi" w:hint="eastAsia"/>
                <w:color w:val="000000"/>
                <w:kern w:val="0"/>
                <w:sz w:val="20"/>
                <w:szCs w:val="20"/>
              </w:rPr>
              <w:t>800</w:t>
            </w:r>
          </w:p>
        </w:tc>
        <w:tc>
          <w:tcPr>
            <w:tcW w:w="1102" w:type="dxa"/>
            <w:noWrap/>
            <w:hideMark/>
          </w:tcPr>
          <w:p w14:paraId="119BCB79"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Pr>
                <w:rFonts w:asciiTheme="majorHAnsi" w:eastAsia="ＭＳ Ｐゴシック" w:hAnsiTheme="majorHAnsi" w:cstheme="majorHAnsi" w:hint="eastAsia"/>
                <w:color w:val="000000"/>
                <w:kern w:val="0"/>
                <w:sz w:val="20"/>
                <w:szCs w:val="20"/>
              </w:rPr>
              <w:t>1000</w:t>
            </w:r>
          </w:p>
        </w:tc>
        <w:tc>
          <w:tcPr>
            <w:tcW w:w="1102" w:type="dxa"/>
            <w:noWrap/>
            <w:hideMark/>
          </w:tcPr>
          <w:p w14:paraId="20D98D77"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500</w:t>
            </w:r>
          </w:p>
        </w:tc>
        <w:tc>
          <w:tcPr>
            <w:tcW w:w="1103" w:type="dxa"/>
            <w:noWrap/>
            <w:hideMark/>
          </w:tcPr>
          <w:p w14:paraId="5514E406"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p>
        </w:tc>
      </w:tr>
      <w:tr w:rsidR="00870D56" w:rsidRPr="00091C15" w14:paraId="4CA96EA9" w14:textId="77777777" w:rsidTr="00870D56">
        <w:trPr>
          <w:trHeight w:val="270"/>
        </w:trPr>
        <w:tc>
          <w:tcPr>
            <w:tcW w:w="3227" w:type="dxa"/>
            <w:noWrap/>
            <w:hideMark/>
          </w:tcPr>
          <w:p w14:paraId="4F27B6E9" w14:textId="77777777" w:rsidR="00870D56" w:rsidRPr="00091C15" w:rsidRDefault="00870D56" w:rsidP="00870D56">
            <w:pPr>
              <w:rPr>
                <w:rFonts w:asciiTheme="minorEastAsia" w:hAnsiTheme="minorEastAsia" w:cstheme="majorHAnsi"/>
                <w:color w:val="000000"/>
                <w:kern w:val="0"/>
                <w:sz w:val="20"/>
                <w:szCs w:val="20"/>
              </w:rPr>
            </w:pPr>
            <w:r w:rsidRPr="00091C15">
              <w:rPr>
                <w:rFonts w:asciiTheme="minorEastAsia" w:hAnsiTheme="minorEastAsia" w:cstheme="majorHAnsi"/>
                <w:color w:val="000000"/>
                <w:kern w:val="0"/>
                <w:sz w:val="20"/>
                <w:szCs w:val="20"/>
              </w:rPr>
              <w:t>ＣＯ２冷却システム</w:t>
            </w:r>
          </w:p>
        </w:tc>
        <w:tc>
          <w:tcPr>
            <w:tcW w:w="1102" w:type="dxa"/>
            <w:noWrap/>
            <w:hideMark/>
          </w:tcPr>
          <w:p w14:paraId="41A0E901"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350</w:t>
            </w:r>
          </w:p>
        </w:tc>
        <w:tc>
          <w:tcPr>
            <w:tcW w:w="1102" w:type="dxa"/>
            <w:noWrap/>
            <w:hideMark/>
          </w:tcPr>
          <w:p w14:paraId="55179577"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300</w:t>
            </w:r>
          </w:p>
        </w:tc>
        <w:tc>
          <w:tcPr>
            <w:tcW w:w="1102" w:type="dxa"/>
            <w:noWrap/>
            <w:hideMark/>
          </w:tcPr>
          <w:p w14:paraId="04CDE8BA"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300</w:t>
            </w:r>
          </w:p>
        </w:tc>
        <w:tc>
          <w:tcPr>
            <w:tcW w:w="1102" w:type="dxa"/>
            <w:noWrap/>
            <w:hideMark/>
          </w:tcPr>
          <w:p w14:paraId="6A65C9A9" w14:textId="77777777" w:rsidR="00870D56" w:rsidRPr="00091C15" w:rsidRDefault="00870D56" w:rsidP="00A83056">
            <w:pPr>
              <w:ind w:left="2640" w:firstLineChars="250" w:firstLine="500"/>
              <w:jc w:val="right"/>
              <w:rPr>
                <w:rFonts w:asciiTheme="majorHAnsi" w:eastAsia="ＭＳ Ｐゴシック" w:hAnsiTheme="majorHAnsi" w:cstheme="majorHAnsi"/>
                <w:color w:val="000000"/>
                <w:kern w:val="0"/>
                <w:sz w:val="20"/>
                <w:szCs w:val="20"/>
                <w:lang w:eastAsia="en-US"/>
              </w:rPr>
            </w:pPr>
            <w:r w:rsidRPr="00091C15">
              <w:rPr>
                <w:rFonts w:asciiTheme="majorHAnsi" w:eastAsia="ＭＳ Ｐゴシック" w:hAnsiTheme="majorHAnsi" w:cstheme="majorHAnsi"/>
                <w:color w:val="000000"/>
                <w:kern w:val="0"/>
                <w:sz w:val="20"/>
                <w:szCs w:val="20"/>
              </w:rPr>
              <w:t>300</w:t>
            </w:r>
          </w:p>
        </w:tc>
        <w:tc>
          <w:tcPr>
            <w:tcW w:w="1103" w:type="dxa"/>
            <w:noWrap/>
            <w:hideMark/>
          </w:tcPr>
          <w:p w14:paraId="5DF64B09"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p>
        </w:tc>
      </w:tr>
      <w:tr w:rsidR="00870D56" w:rsidRPr="00091C15" w14:paraId="701B25AF" w14:textId="77777777" w:rsidTr="00870D56">
        <w:trPr>
          <w:trHeight w:val="270"/>
        </w:trPr>
        <w:tc>
          <w:tcPr>
            <w:tcW w:w="3227" w:type="dxa"/>
            <w:noWrap/>
            <w:hideMark/>
          </w:tcPr>
          <w:p w14:paraId="1B0733CC" w14:textId="77777777" w:rsidR="00870D56" w:rsidRPr="00091C15" w:rsidRDefault="00870D56" w:rsidP="00870D56">
            <w:pPr>
              <w:rPr>
                <w:rFonts w:asciiTheme="minorEastAsia" w:hAnsiTheme="minorEastAsia" w:cstheme="majorHAnsi"/>
                <w:color w:val="000000"/>
                <w:kern w:val="0"/>
                <w:sz w:val="20"/>
                <w:szCs w:val="20"/>
              </w:rPr>
            </w:pPr>
          </w:p>
        </w:tc>
        <w:tc>
          <w:tcPr>
            <w:tcW w:w="1102" w:type="dxa"/>
            <w:noWrap/>
            <w:hideMark/>
          </w:tcPr>
          <w:p w14:paraId="7E5AC9E2" w14:textId="77777777" w:rsidR="00870D56" w:rsidRPr="00091C15" w:rsidRDefault="00870D56" w:rsidP="00A83056">
            <w:pPr>
              <w:ind w:firstLineChars="250" w:firstLine="500"/>
              <w:rPr>
                <w:rFonts w:asciiTheme="majorHAnsi" w:eastAsia="ＭＳ Ｐゴシック" w:hAnsiTheme="majorHAnsi" w:cstheme="majorHAnsi"/>
                <w:color w:val="000000"/>
                <w:kern w:val="0"/>
                <w:sz w:val="20"/>
                <w:szCs w:val="20"/>
                <w:lang w:eastAsia="en-US"/>
              </w:rPr>
            </w:pPr>
          </w:p>
        </w:tc>
        <w:tc>
          <w:tcPr>
            <w:tcW w:w="1102" w:type="dxa"/>
            <w:noWrap/>
            <w:hideMark/>
          </w:tcPr>
          <w:p w14:paraId="7BFFECD1"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p>
        </w:tc>
        <w:tc>
          <w:tcPr>
            <w:tcW w:w="1102" w:type="dxa"/>
            <w:noWrap/>
            <w:hideMark/>
          </w:tcPr>
          <w:p w14:paraId="242D08BC"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p>
        </w:tc>
        <w:tc>
          <w:tcPr>
            <w:tcW w:w="1102" w:type="dxa"/>
            <w:noWrap/>
            <w:hideMark/>
          </w:tcPr>
          <w:p w14:paraId="6EB4E30B"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p>
        </w:tc>
        <w:tc>
          <w:tcPr>
            <w:tcW w:w="1103" w:type="dxa"/>
            <w:noWrap/>
            <w:hideMark/>
          </w:tcPr>
          <w:p w14:paraId="2C771987" w14:textId="77777777" w:rsidR="00870D56" w:rsidRPr="00091C15" w:rsidRDefault="00870D56" w:rsidP="00870D56">
            <w:pPr>
              <w:rPr>
                <w:rFonts w:asciiTheme="majorHAnsi" w:eastAsia="ＭＳ Ｐゴシック" w:hAnsiTheme="majorHAnsi" w:cstheme="majorHAnsi"/>
                <w:color w:val="000000"/>
                <w:kern w:val="0"/>
                <w:sz w:val="20"/>
                <w:szCs w:val="20"/>
              </w:rPr>
            </w:pPr>
          </w:p>
        </w:tc>
      </w:tr>
      <w:tr w:rsidR="00870D56" w:rsidRPr="00091C15" w14:paraId="3D0EAD78" w14:textId="77777777" w:rsidTr="00870D56">
        <w:trPr>
          <w:trHeight w:val="270"/>
        </w:trPr>
        <w:tc>
          <w:tcPr>
            <w:tcW w:w="3227" w:type="dxa"/>
            <w:noWrap/>
            <w:hideMark/>
          </w:tcPr>
          <w:p w14:paraId="5C819C04" w14:textId="77777777" w:rsidR="00870D56" w:rsidRPr="00091C15" w:rsidRDefault="00870D56" w:rsidP="00870D56">
            <w:pPr>
              <w:rPr>
                <w:rFonts w:asciiTheme="minorEastAsia" w:hAnsiTheme="minorEastAsia" w:cstheme="majorHAnsi"/>
                <w:color w:val="000000"/>
                <w:kern w:val="0"/>
                <w:sz w:val="20"/>
                <w:szCs w:val="20"/>
              </w:rPr>
            </w:pPr>
            <w:r w:rsidRPr="00091C15">
              <w:rPr>
                <w:rFonts w:asciiTheme="minorEastAsia" w:hAnsiTheme="minorEastAsia" w:cstheme="majorHAnsi"/>
                <w:color w:val="000000"/>
                <w:kern w:val="0"/>
                <w:sz w:val="20"/>
                <w:szCs w:val="20"/>
              </w:rPr>
              <w:t>合計</w:t>
            </w:r>
          </w:p>
        </w:tc>
        <w:tc>
          <w:tcPr>
            <w:tcW w:w="1102" w:type="dxa"/>
            <w:noWrap/>
            <w:hideMark/>
          </w:tcPr>
          <w:p w14:paraId="734B1F97"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2050</w:t>
            </w:r>
          </w:p>
        </w:tc>
        <w:tc>
          <w:tcPr>
            <w:tcW w:w="1102" w:type="dxa"/>
            <w:noWrap/>
            <w:hideMark/>
          </w:tcPr>
          <w:p w14:paraId="2407D167"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3500</w:t>
            </w:r>
          </w:p>
        </w:tc>
        <w:tc>
          <w:tcPr>
            <w:tcW w:w="1102" w:type="dxa"/>
            <w:noWrap/>
            <w:hideMark/>
          </w:tcPr>
          <w:p w14:paraId="5AF92579"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Pr>
                <w:rFonts w:asciiTheme="majorHAnsi" w:eastAsia="ＭＳ Ｐゴシック" w:hAnsiTheme="majorHAnsi" w:cstheme="majorHAnsi" w:hint="eastAsia"/>
                <w:color w:val="000000"/>
                <w:kern w:val="0"/>
                <w:sz w:val="20"/>
                <w:szCs w:val="20"/>
              </w:rPr>
              <w:t>41</w:t>
            </w:r>
            <w:r w:rsidRPr="00091C15">
              <w:rPr>
                <w:rFonts w:asciiTheme="majorHAnsi" w:eastAsia="ＭＳ Ｐゴシック" w:hAnsiTheme="majorHAnsi" w:cstheme="majorHAnsi"/>
                <w:color w:val="000000"/>
                <w:kern w:val="0"/>
                <w:sz w:val="20"/>
                <w:szCs w:val="20"/>
              </w:rPr>
              <w:t>00</w:t>
            </w:r>
          </w:p>
        </w:tc>
        <w:tc>
          <w:tcPr>
            <w:tcW w:w="1102" w:type="dxa"/>
            <w:noWrap/>
            <w:hideMark/>
          </w:tcPr>
          <w:p w14:paraId="231F709F"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3600</w:t>
            </w:r>
          </w:p>
        </w:tc>
        <w:tc>
          <w:tcPr>
            <w:tcW w:w="1103" w:type="dxa"/>
            <w:noWrap/>
            <w:hideMark/>
          </w:tcPr>
          <w:p w14:paraId="08303930"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2800</w:t>
            </w:r>
          </w:p>
        </w:tc>
      </w:tr>
      <w:tr w:rsidR="00870D56" w:rsidRPr="00091C15" w14:paraId="60DEFF44" w14:textId="77777777" w:rsidTr="00870D56">
        <w:trPr>
          <w:trHeight w:val="270"/>
        </w:trPr>
        <w:tc>
          <w:tcPr>
            <w:tcW w:w="3227" w:type="dxa"/>
            <w:noWrap/>
            <w:hideMark/>
          </w:tcPr>
          <w:p w14:paraId="7721B5EC" w14:textId="77777777" w:rsidR="00870D56" w:rsidRPr="00091C15" w:rsidRDefault="00870D56" w:rsidP="00870D56">
            <w:pPr>
              <w:rPr>
                <w:rFonts w:asciiTheme="minorEastAsia" w:hAnsiTheme="minorEastAsia" w:cstheme="majorHAnsi"/>
                <w:color w:val="000000"/>
                <w:kern w:val="0"/>
                <w:sz w:val="20"/>
                <w:szCs w:val="20"/>
              </w:rPr>
            </w:pPr>
            <w:r w:rsidRPr="00091C15">
              <w:rPr>
                <w:rFonts w:asciiTheme="minorEastAsia" w:hAnsiTheme="minorEastAsia" w:cstheme="majorHAnsi"/>
                <w:color w:val="000000"/>
                <w:kern w:val="0"/>
                <w:sz w:val="20"/>
                <w:szCs w:val="20"/>
              </w:rPr>
              <w:t>確保額</w:t>
            </w:r>
          </w:p>
        </w:tc>
        <w:tc>
          <w:tcPr>
            <w:tcW w:w="1102" w:type="dxa"/>
            <w:noWrap/>
            <w:hideMark/>
          </w:tcPr>
          <w:p w14:paraId="634D1D10" w14:textId="77777777" w:rsidR="00870D56" w:rsidRPr="00091C15" w:rsidRDefault="00870D56" w:rsidP="00A83056">
            <w:pPr>
              <w:ind w:left="2640" w:firstLineChars="200" w:firstLine="400"/>
              <w:jc w:val="right"/>
              <w:rPr>
                <w:rFonts w:asciiTheme="majorHAnsi" w:eastAsia="ＭＳ Ｐゴシック" w:hAnsiTheme="majorHAnsi" w:cstheme="majorHAnsi"/>
                <w:color w:val="000000"/>
                <w:kern w:val="0"/>
                <w:sz w:val="20"/>
                <w:szCs w:val="20"/>
                <w:lang w:eastAsia="en-US"/>
              </w:rPr>
            </w:pPr>
            <w:r w:rsidRPr="00091C15">
              <w:rPr>
                <w:rFonts w:asciiTheme="majorHAnsi" w:eastAsia="ＭＳ Ｐゴシック" w:hAnsiTheme="majorHAnsi" w:cstheme="majorHAnsi"/>
                <w:color w:val="000000"/>
                <w:kern w:val="0"/>
                <w:sz w:val="20"/>
                <w:szCs w:val="20"/>
              </w:rPr>
              <w:t>2050</w:t>
            </w:r>
          </w:p>
        </w:tc>
        <w:tc>
          <w:tcPr>
            <w:tcW w:w="1102" w:type="dxa"/>
            <w:noWrap/>
            <w:hideMark/>
          </w:tcPr>
          <w:p w14:paraId="2060D23F" w14:textId="77777777" w:rsidR="00870D56" w:rsidRPr="00091C15" w:rsidRDefault="00870D56" w:rsidP="00A83056">
            <w:pPr>
              <w:ind w:left="2640" w:firstLineChars="200" w:firstLine="400"/>
              <w:jc w:val="right"/>
              <w:rPr>
                <w:rFonts w:asciiTheme="majorHAnsi" w:eastAsia="ＭＳ Ｐゴシック" w:hAnsiTheme="majorHAnsi" w:cstheme="majorHAnsi"/>
                <w:color w:val="000000"/>
                <w:kern w:val="0"/>
                <w:sz w:val="20"/>
                <w:szCs w:val="20"/>
                <w:lang w:eastAsia="en-US"/>
              </w:rPr>
            </w:pPr>
            <w:r w:rsidRPr="00091C15">
              <w:rPr>
                <w:rFonts w:asciiTheme="majorHAnsi" w:eastAsia="ＭＳ Ｐゴシック" w:hAnsiTheme="majorHAnsi" w:cstheme="majorHAnsi"/>
                <w:color w:val="000000"/>
                <w:kern w:val="0"/>
                <w:sz w:val="20"/>
                <w:szCs w:val="20"/>
              </w:rPr>
              <w:t>700</w:t>
            </w:r>
          </w:p>
        </w:tc>
        <w:tc>
          <w:tcPr>
            <w:tcW w:w="1102" w:type="dxa"/>
            <w:noWrap/>
            <w:hideMark/>
          </w:tcPr>
          <w:p w14:paraId="3D6E6FC9" w14:textId="77777777" w:rsidR="00870D56" w:rsidRPr="00091C15" w:rsidRDefault="00870D56" w:rsidP="00A83056">
            <w:pPr>
              <w:ind w:left="2640" w:firstLineChars="200" w:firstLine="400"/>
              <w:jc w:val="right"/>
              <w:rPr>
                <w:rFonts w:asciiTheme="majorHAnsi" w:eastAsia="ＭＳ Ｐゴシック" w:hAnsiTheme="majorHAnsi" w:cstheme="majorHAnsi"/>
                <w:color w:val="000000"/>
                <w:kern w:val="0"/>
                <w:sz w:val="20"/>
                <w:szCs w:val="20"/>
                <w:lang w:eastAsia="en-US"/>
              </w:rPr>
            </w:pPr>
            <w:r w:rsidRPr="00091C15">
              <w:rPr>
                <w:rFonts w:asciiTheme="majorHAnsi" w:eastAsia="ＭＳ Ｐゴシック" w:hAnsiTheme="majorHAnsi" w:cstheme="majorHAnsi"/>
                <w:color w:val="000000"/>
                <w:kern w:val="0"/>
                <w:sz w:val="20"/>
                <w:szCs w:val="20"/>
              </w:rPr>
              <w:t>600</w:t>
            </w:r>
          </w:p>
        </w:tc>
        <w:tc>
          <w:tcPr>
            <w:tcW w:w="1102" w:type="dxa"/>
            <w:noWrap/>
            <w:hideMark/>
          </w:tcPr>
          <w:p w14:paraId="50C35500" w14:textId="77777777" w:rsidR="00870D56" w:rsidRPr="00091C15" w:rsidRDefault="00870D56" w:rsidP="00A83056">
            <w:pPr>
              <w:ind w:left="2640" w:firstLineChars="200" w:firstLine="400"/>
              <w:jc w:val="right"/>
              <w:rPr>
                <w:rFonts w:asciiTheme="majorHAnsi" w:eastAsia="ＭＳ Ｐゴシック" w:hAnsiTheme="majorHAnsi" w:cstheme="majorHAnsi"/>
                <w:color w:val="000000"/>
                <w:kern w:val="0"/>
                <w:sz w:val="20"/>
                <w:szCs w:val="20"/>
                <w:lang w:eastAsia="en-US"/>
              </w:rPr>
            </w:pPr>
            <w:r w:rsidRPr="00091C15">
              <w:rPr>
                <w:rFonts w:asciiTheme="majorHAnsi" w:eastAsia="ＭＳ Ｐゴシック" w:hAnsiTheme="majorHAnsi" w:cstheme="majorHAnsi"/>
                <w:color w:val="000000"/>
                <w:kern w:val="0"/>
                <w:sz w:val="20"/>
                <w:szCs w:val="20"/>
              </w:rPr>
              <w:t>0</w:t>
            </w:r>
          </w:p>
        </w:tc>
        <w:tc>
          <w:tcPr>
            <w:tcW w:w="1103" w:type="dxa"/>
            <w:noWrap/>
            <w:hideMark/>
          </w:tcPr>
          <w:p w14:paraId="70A0B8D0" w14:textId="77777777" w:rsidR="00870D56" w:rsidRPr="00091C15" w:rsidRDefault="00870D56" w:rsidP="00A83056">
            <w:pPr>
              <w:ind w:left="2640" w:firstLineChars="200" w:firstLine="400"/>
              <w:jc w:val="right"/>
              <w:rPr>
                <w:rFonts w:asciiTheme="majorHAnsi" w:eastAsia="ＭＳ Ｐゴシック" w:hAnsiTheme="majorHAnsi" w:cstheme="majorHAnsi"/>
                <w:color w:val="000000"/>
                <w:kern w:val="0"/>
                <w:sz w:val="20"/>
                <w:szCs w:val="20"/>
                <w:lang w:eastAsia="en-US"/>
              </w:rPr>
            </w:pPr>
            <w:r w:rsidRPr="00091C15">
              <w:rPr>
                <w:rFonts w:asciiTheme="majorHAnsi" w:eastAsia="ＭＳ Ｐゴシック" w:hAnsiTheme="majorHAnsi" w:cstheme="majorHAnsi"/>
                <w:color w:val="000000"/>
                <w:kern w:val="0"/>
                <w:sz w:val="20"/>
                <w:szCs w:val="20"/>
              </w:rPr>
              <w:t>0</w:t>
            </w:r>
          </w:p>
        </w:tc>
      </w:tr>
      <w:tr w:rsidR="00870D56" w:rsidRPr="00091C15" w14:paraId="47CD3141" w14:textId="77777777" w:rsidTr="00870D56">
        <w:trPr>
          <w:trHeight w:val="270"/>
        </w:trPr>
        <w:tc>
          <w:tcPr>
            <w:tcW w:w="3227" w:type="dxa"/>
            <w:noWrap/>
            <w:hideMark/>
          </w:tcPr>
          <w:p w14:paraId="65F3CFB5" w14:textId="77777777" w:rsidR="00870D56" w:rsidRPr="00091C15" w:rsidRDefault="00870D56" w:rsidP="00870D56">
            <w:pPr>
              <w:rPr>
                <w:rFonts w:asciiTheme="minorEastAsia" w:hAnsiTheme="minorEastAsia" w:cstheme="majorHAnsi"/>
                <w:color w:val="000000"/>
                <w:kern w:val="0"/>
                <w:sz w:val="20"/>
                <w:szCs w:val="20"/>
              </w:rPr>
            </w:pPr>
            <w:r w:rsidRPr="00091C15">
              <w:rPr>
                <w:rFonts w:asciiTheme="minorEastAsia" w:hAnsiTheme="minorEastAsia" w:cstheme="majorHAnsi"/>
                <w:color w:val="000000"/>
                <w:kern w:val="0"/>
                <w:sz w:val="20"/>
                <w:szCs w:val="20"/>
              </w:rPr>
              <w:t>不足額</w:t>
            </w:r>
          </w:p>
        </w:tc>
        <w:tc>
          <w:tcPr>
            <w:tcW w:w="1102" w:type="dxa"/>
            <w:noWrap/>
            <w:hideMark/>
          </w:tcPr>
          <w:p w14:paraId="55744432"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0</w:t>
            </w:r>
          </w:p>
        </w:tc>
        <w:tc>
          <w:tcPr>
            <w:tcW w:w="1102" w:type="dxa"/>
            <w:noWrap/>
            <w:hideMark/>
          </w:tcPr>
          <w:p w14:paraId="68690C27"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2800</w:t>
            </w:r>
          </w:p>
        </w:tc>
        <w:tc>
          <w:tcPr>
            <w:tcW w:w="1102" w:type="dxa"/>
            <w:noWrap/>
            <w:hideMark/>
          </w:tcPr>
          <w:p w14:paraId="210413C7"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Pr>
                <w:rFonts w:asciiTheme="majorHAnsi" w:eastAsia="ＭＳ Ｐゴシック" w:hAnsiTheme="majorHAnsi" w:cstheme="majorHAnsi" w:hint="eastAsia"/>
                <w:color w:val="000000"/>
                <w:kern w:val="0"/>
                <w:sz w:val="20"/>
                <w:szCs w:val="20"/>
              </w:rPr>
              <w:t>35</w:t>
            </w:r>
            <w:r w:rsidRPr="00091C15">
              <w:rPr>
                <w:rFonts w:asciiTheme="majorHAnsi" w:eastAsia="ＭＳ Ｐゴシック" w:hAnsiTheme="majorHAnsi" w:cstheme="majorHAnsi"/>
                <w:color w:val="000000"/>
                <w:kern w:val="0"/>
                <w:sz w:val="20"/>
                <w:szCs w:val="20"/>
              </w:rPr>
              <w:t>00</w:t>
            </w:r>
          </w:p>
        </w:tc>
        <w:tc>
          <w:tcPr>
            <w:tcW w:w="1102" w:type="dxa"/>
            <w:noWrap/>
            <w:hideMark/>
          </w:tcPr>
          <w:p w14:paraId="34778A71"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3600</w:t>
            </w:r>
          </w:p>
        </w:tc>
        <w:tc>
          <w:tcPr>
            <w:tcW w:w="1103" w:type="dxa"/>
            <w:noWrap/>
            <w:hideMark/>
          </w:tcPr>
          <w:p w14:paraId="6906E006" w14:textId="77777777" w:rsidR="00870D56" w:rsidRPr="00091C15" w:rsidRDefault="00870D56" w:rsidP="00870D56">
            <w:pPr>
              <w:jc w:val="right"/>
              <w:rPr>
                <w:rFonts w:asciiTheme="majorHAnsi" w:eastAsia="ＭＳ Ｐゴシック" w:hAnsiTheme="majorHAnsi" w:cstheme="majorHAnsi"/>
                <w:color w:val="000000"/>
                <w:kern w:val="0"/>
                <w:sz w:val="20"/>
                <w:szCs w:val="20"/>
              </w:rPr>
            </w:pPr>
            <w:r w:rsidRPr="00091C15">
              <w:rPr>
                <w:rFonts w:asciiTheme="majorHAnsi" w:eastAsia="ＭＳ Ｐゴシック" w:hAnsiTheme="majorHAnsi" w:cstheme="majorHAnsi"/>
                <w:color w:val="000000"/>
                <w:kern w:val="0"/>
                <w:sz w:val="20"/>
                <w:szCs w:val="20"/>
              </w:rPr>
              <w:t>2800</w:t>
            </w:r>
          </w:p>
        </w:tc>
      </w:tr>
    </w:tbl>
    <w:p w14:paraId="25E753BF" w14:textId="77777777" w:rsidR="00870D56" w:rsidRDefault="00870D56" w:rsidP="00870D56">
      <w:pPr>
        <w:jc w:val="center"/>
      </w:pPr>
      <w:r>
        <w:rPr>
          <w:rFonts w:hint="eastAsia"/>
        </w:rPr>
        <w:t>表１．必要予算額</w:t>
      </w:r>
    </w:p>
    <w:p w14:paraId="368484A7" w14:textId="77777777" w:rsidR="00870D56" w:rsidRDefault="00870D56" w:rsidP="00870D56"/>
    <w:tbl>
      <w:tblPr>
        <w:tblStyle w:val="a3"/>
        <w:tblW w:w="0" w:type="auto"/>
        <w:tblLayout w:type="fixed"/>
        <w:tblLook w:val="04A0" w:firstRow="1" w:lastRow="0" w:firstColumn="1" w:lastColumn="0" w:noHBand="0" w:noVBand="1"/>
      </w:tblPr>
      <w:tblGrid>
        <w:gridCol w:w="3227"/>
        <w:gridCol w:w="1095"/>
        <w:gridCol w:w="1095"/>
        <w:gridCol w:w="1095"/>
        <w:gridCol w:w="1095"/>
        <w:gridCol w:w="1095"/>
      </w:tblGrid>
      <w:tr w:rsidR="00870D56" w14:paraId="40BAA476" w14:textId="77777777" w:rsidTr="00870D56">
        <w:tc>
          <w:tcPr>
            <w:tcW w:w="3227" w:type="dxa"/>
          </w:tcPr>
          <w:p w14:paraId="14E1D256" w14:textId="77777777" w:rsidR="00870D56" w:rsidRPr="00DF7533" w:rsidRDefault="00870D56" w:rsidP="00870D56">
            <w:pPr>
              <w:rPr>
                <w:rFonts w:asciiTheme="minorEastAsia" w:hAnsiTheme="minorEastAsia"/>
                <w:sz w:val="20"/>
                <w:szCs w:val="20"/>
              </w:rPr>
            </w:pPr>
            <w:bookmarkStart w:id="27" w:name="_GoBack" w:colFirst="0" w:colLast="6"/>
            <w:r w:rsidRPr="00DF7533">
              <w:rPr>
                <w:rFonts w:asciiTheme="minorEastAsia" w:hAnsiTheme="minorEastAsia" w:cs="ＭＳ Ｐゴシック" w:hint="eastAsia"/>
                <w:color w:val="000000"/>
                <w:kern w:val="0"/>
                <w:sz w:val="20"/>
                <w:szCs w:val="20"/>
              </w:rPr>
              <w:t>必要人員(FTE)</w:t>
            </w:r>
          </w:p>
        </w:tc>
        <w:tc>
          <w:tcPr>
            <w:tcW w:w="1095" w:type="dxa"/>
          </w:tcPr>
          <w:p w14:paraId="364EF4A6" w14:textId="77777777" w:rsidR="00870D56" w:rsidRDefault="00870D56" w:rsidP="00A83056">
            <w:pPr>
              <w:ind w:left="2640" w:firstLineChars="350" w:firstLine="770"/>
              <w:jc w:val="right"/>
              <w:rPr>
                <w:rFonts w:ascii="ヒラギノ角ゴ ProN W3" w:eastAsia="ヒラギノ角ゴ ProN W3"/>
                <w:kern w:val="0"/>
                <w:sz w:val="22"/>
                <w:szCs w:val="18"/>
                <w:lang w:eastAsia="en-US"/>
              </w:rPr>
            </w:pPr>
            <w:r w:rsidRPr="00DF7533">
              <w:rPr>
                <w:rFonts w:ascii="ＭＳ Ｐゴシック" w:eastAsia="ＭＳ Ｐゴシック" w:hAnsi="ＭＳ Ｐゴシック" w:cs="ＭＳ Ｐゴシック" w:hint="eastAsia"/>
                <w:color w:val="000000"/>
                <w:kern w:val="0"/>
                <w:sz w:val="22"/>
              </w:rPr>
              <w:t>4</w:t>
            </w:r>
          </w:p>
        </w:tc>
        <w:tc>
          <w:tcPr>
            <w:tcW w:w="1095" w:type="dxa"/>
          </w:tcPr>
          <w:p w14:paraId="0E0C621E" w14:textId="77777777" w:rsidR="00870D56" w:rsidRDefault="00870D56" w:rsidP="00A83056">
            <w:pPr>
              <w:ind w:left="2640" w:firstLineChars="250" w:firstLine="550"/>
              <w:jc w:val="right"/>
              <w:rPr>
                <w:rFonts w:ascii="ヒラギノ角ゴ ProN W3" w:eastAsia="ヒラギノ角ゴ ProN W3"/>
                <w:kern w:val="0"/>
                <w:sz w:val="22"/>
                <w:szCs w:val="18"/>
                <w:lang w:eastAsia="en-US"/>
              </w:rPr>
            </w:pPr>
            <w:r w:rsidRPr="00DF7533">
              <w:rPr>
                <w:rFonts w:ascii="ＭＳ Ｐゴシック" w:eastAsia="ＭＳ Ｐゴシック" w:hAnsi="ＭＳ Ｐゴシック" w:cs="ＭＳ Ｐゴシック" w:hint="eastAsia"/>
                <w:color w:val="000000"/>
                <w:kern w:val="0"/>
                <w:sz w:val="22"/>
              </w:rPr>
              <w:t>4.5</w:t>
            </w:r>
          </w:p>
        </w:tc>
        <w:tc>
          <w:tcPr>
            <w:tcW w:w="1095" w:type="dxa"/>
          </w:tcPr>
          <w:p w14:paraId="0C1CDC43" w14:textId="77777777" w:rsidR="00870D56" w:rsidRDefault="00870D56" w:rsidP="00A83056">
            <w:pPr>
              <w:ind w:left="2640" w:firstLineChars="350" w:firstLine="770"/>
              <w:jc w:val="right"/>
              <w:rPr>
                <w:rFonts w:ascii="ヒラギノ角ゴ ProN W3" w:eastAsia="ヒラギノ角ゴ ProN W3"/>
                <w:kern w:val="0"/>
                <w:sz w:val="22"/>
                <w:szCs w:val="18"/>
                <w:lang w:eastAsia="en-US"/>
              </w:rPr>
            </w:pPr>
            <w:r w:rsidRPr="00DF7533">
              <w:rPr>
                <w:rFonts w:ascii="ＭＳ Ｐゴシック" w:eastAsia="ＭＳ Ｐゴシック" w:hAnsi="ＭＳ Ｐゴシック" w:cs="ＭＳ Ｐゴシック" w:hint="eastAsia"/>
                <w:color w:val="000000"/>
                <w:kern w:val="0"/>
                <w:sz w:val="22"/>
              </w:rPr>
              <w:t>5</w:t>
            </w:r>
          </w:p>
        </w:tc>
        <w:tc>
          <w:tcPr>
            <w:tcW w:w="1095" w:type="dxa"/>
          </w:tcPr>
          <w:p w14:paraId="4A3AB521" w14:textId="77777777" w:rsidR="00870D56" w:rsidRDefault="00870D56" w:rsidP="00A83056">
            <w:pPr>
              <w:ind w:left="2640" w:firstLineChars="350" w:firstLine="770"/>
              <w:jc w:val="right"/>
              <w:rPr>
                <w:rFonts w:ascii="ヒラギノ角ゴ ProN W3" w:eastAsia="ヒラギノ角ゴ ProN W3"/>
                <w:kern w:val="0"/>
                <w:sz w:val="22"/>
                <w:szCs w:val="18"/>
                <w:lang w:eastAsia="en-US"/>
              </w:rPr>
            </w:pPr>
            <w:r w:rsidRPr="00DF7533">
              <w:rPr>
                <w:rFonts w:ascii="ＭＳ Ｐゴシック" w:eastAsia="ＭＳ Ｐゴシック" w:hAnsi="ＭＳ Ｐゴシック" w:cs="ＭＳ Ｐゴシック" w:hint="eastAsia"/>
                <w:color w:val="000000"/>
                <w:kern w:val="0"/>
                <w:sz w:val="22"/>
              </w:rPr>
              <w:t>5</w:t>
            </w:r>
          </w:p>
        </w:tc>
        <w:tc>
          <w:tcPr>
            <w:tcW w:w="1095" w:type="dxa"/>
          </w:tcPr>
          <w:p w14:paraId="49439512" w14:textId="77777777" w:rsidR="00870D56" w:rsidRDefault="00870D56" w:rsidP="00A83056">
            <w:pPr>
              <w:ind w:left="2640" w:firstLineChars="250" w:firstLine="550"/>
              <w:jc w:val="right"/>
              <w:rPr>
                <w:rFonts w:ascii="ヒラギノ角ゴ ProN W3" w:eastAsia="ヒラギノ角ゴ ProN W3"/>
                <w:kern w:val="0"/>
                <w:sz w:val="22"/>
                <w:szCs w:val="18"/>
                <w:lang w:eastAsia="en-US"/>
              </w:rPr>
            </w:pPr>
            <w:r w:rsidRPr="00DF7533">
              <w:rPr>
                <w:rFonts w:ascii="ＭＳ Ｐゴシック" w:eastAsia="ＭＳ Ｐゴシック" w:hAnsi="ＭＳ Ｐゴシック" w:cs="ＭＳ Ｐゴシック" w:hint="eastAsia"/>
                <w:color w:val="000000"/>
                <w:kern w:val="0"/>
                <w:sz w:val="22"/>
              </w:rPr>
              <w:t>4.5</w:t>
            </w:r>
          </w:p>
        </w:tc>
      </w:tr>
      <w:bookmarkEnd w:id="27"/>
      <w:tr w:rsidR="00870D56" w:rsidRPr="00DF7533" w14:paraId="1D4443B8" w14:textId="77777777" w:rsidTr="00870D56">
        <w:trPr>
          <w:trHeight w:val="270"/>
        </w:trPr>
        <w:tc>
          <w:tcPr>
            <w:tcW w:w="3227" w:type="dxa"/>
            <w:noWrap/>
            <w:hideMark/>
          </w:tcPr>
          <w:p w14:paraId="5344234D" w14:textId="77777777" w:rsidR="00870D56" w:rsidRPr="00DF7533" w:rsidRDefault="00870D56" w:rsidP="00870D56">
            <w:pPr>
              <w:rPr>
                <w:rFonts w:asciiTheme="minorEastAsia" w:hAnsiTheme="minorEastAsia" w:cs="ＭＳ Ｐゴシック"/>
                <w:color w:val="000000"/>
                <w:kern w:val="0"/>
                <w:sz w:val="20"/>
                <w:szCs w:val="20"/>
              </w:rPr>
            </w:pPr>
            <w:r w:rsidRPr="00DF7533">
              <w:rPr>
                <w:rFonts w:asciiTheme="minorEastAsia" w:hAnsiTheme="minorEastAsia" w:cs="ＭＳ Ｐゴシック" w:hint="eastAsia"/>
                <w:color w:val="000000"/>
                <w:kern w:val="0"/>
                <w:sz w:val="20"/>
                <w:szCs w:val="20"/>
              </w:rPr>
              <w:t>確保</w:t>
            </w:r>
          </w:p>
        </w:tc>
        <w:tc>
          <w:tcPr>
            <w:tcW w:w="1095" w:type="dxa"/>
            <w:noWrap/>
            <w:hideMark/>
          </w:tcPr>
          <w:p w14:paraId="780B120B"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3</w:t>
            </w:r>
          </w:p>
        </w:tc>
        <w:tc>
          <w:tcPr>
            <w:tcW w:w="1095" w:type="dxa"/>
            <w:noWrap/>
            <w:hideMark/>
          </w:tcPr>
          <w:p w14:paraId="5BC01E5D"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3</w:t>
            </w:r>
          </w:p>
        </w:tc>
        <w:tc>
          <w:tcPr>
            <w:tcW w:w="1095" w:type="dxa"/>
            <w:noWrap/>
            <w:hideMark/>
          </w:tcPr>
          <w:p w14:paraId="7459C50D"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3</w:t>
            </w:r>
          </w:p>
        </w:tc>
        <w:tc>
          <w:tcPr>
            <w:tcW w:w="1095" w:type="dxa"/>
            <w:noWrap/>
            <w:hideMark/>
          </w:tcPr>
          <w:p w14:paraId="32E979D0"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2</w:t>
            </w:r>
          </w:p>
        </w:tc>
        <w:tc>
          <w:tcPr>
            <w:tcW w:w="1095" w:type="dxa"/>
            <w:noWrap/>
            <w:hideMark/>
          </w:tcPr>
          <w:p w14:paraId="41F2DE3B"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2</w:t>
            </w:r>
          </w:p>
        </w:tc>
      </w:tr>
      <w:tr w:rsidR="00870D56" w:rsidRPr="00DF7533" w14:paraId="297EA338" w14:textId="77777777" w:rsidTr="00870D56">
        <w:trPr>
          <w:trHeight w:val="270"/>
        </w:trPr>
        <w:tc>
          <w:tcPr>
            <w:tcW w:w="3227" w:type="dxa"/>
            <w:noWrap/>
            <w:hideMark/>
          </w:tcPr>
          <w:p w14:paraId="5EE6ABDB" w14:textId="77777777" w:rsidR="00870D56" w:rsidRPr="00DF7533" w:rsidRDefault="00870D56" w:rsidP="00870D56">
            <w:pPr>
              <w:rPr>
                <w:rFonts w:asciiTheme="minorEastAsia" w:hAnsiTheme="minorEastAsia" w:cs="ＭＳ Ｐゴシック"/>
                <w:color w:val="000000"/>
                <w:kern w:val="0"/>
                <w:sz w:val="20"/>
                <w:szCs w:val="20"/>
              </w:rPr>
            </w:pPr>
            <w:r w:rsidRPr="00DF7533">
              <w:rPr>
                <w:rFonts w:asciiTheme="minorEastAsia" w:hAnsiTheme="minorEastAsia" w:cs="ＭＳ Ｐゴシック" w:hint="eastAsia"/>
                <w:color w:val="000000"/>
                <w:kern w:val="0"/>
                <w:sz w:val="20"/>
                <w:szCs w:val="20"/>
              </w:rPr>
              <w:t>不足</w:t>
            </w:r>
          </w:p>
        </w:tc>
        <w:tc>
          <w:tcPr>
            <w:tcW w:w="1095" w:type="dxa"/>
            <w:noWrap/>
            <w:hideMark/>
          </w:tcPr>
          <w:p w14:paraId="525BCB5F"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1</w:t>
            </w:r>
          </w:p>
        </w:tc>
        <w:tc>
          <w:tcPr>
            <w:tcW w:w="1095" w:type="dxa"/>
            <w:noWrap/>
            <w:hideMark/>
          </w:tcPr>
          <w:p w14:paraId="2695DB0C"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1.5</w:t>
            </w:r>
          </w:p>
        </w:tc>
        <w:tc>
          <w:tcPr>
            <w:tcW w:w="1095" w:type="dxa"/>
            <w:noWrap/>
            <w:hideMark/>
          </w:tcPr>
          <w:p w14:paraId="5E012589"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2</w:t>
            </w:r>
          </w:p>
        </w:tc>
        <w:tc>
          <w:tcPr>
            <w:tcW w:w="1095" w:type="dxa"/>
            <w:noWrap/>
            <w:hideMark/>
          </w:tcPr>
          <w:p w14:paraId="6D09F23A"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3</w:t>
            </w:r>
          </w:p>
        </w:tc>
        <w:tc>
          <w:tcPr>
            <w:tcW w:w="1095" w:type="dxa"/>
            <w:noWrap/>
            <w:hideMark/>
          </w:tcPr>
          <w:p w14:paraId="319E85C5" w14:textId="77777777" w:rsidR="00870D56" w:rsidRPr="00DF7533" w:rsidRDefault="00870D56" w:rsidP="00870D56">
            <w:pPr>
              <w:jc w:val="right"/>
              <w:rPr>
                <w:rFonts w:ascii="ＭＳ Ｐゴシック" w:eastAsia="ＭＳ Ｐゴシック" w:hAnsi="ＭＳ Ｐゴシック" w:cs="ＭＳ Ｐゴシック"/>
                <w:color w:val="000000"/>
                <w:kern w:val="0"/>
                <w:sz w:val="22"/>
              </w:rPr>
            </w:pPr>
            <w:r w:rsidRPr="00DF7533">
              <w:rPr>
                <w:rFonts w:ascii="ＭＳ Ｐゴシック" w:eastAsia="ＭＳ Ｐゴシック" w:hAnsi="ＭＳ Ｐゴシック" w:cs="ＭＳ Ｐゴシック" w:hint="eastAsia"/>
                <w:color w:val="000000"/>
                <w:kern w:val="0"/>
                <w:sz w:val="22"/>
              </w:rPr>
              <w:t>2.5</w:t>
            </w:r>
          </w:p>
        </w:tc>
      </w:tr>
    </w:tbl>
    <w:p w14:paraId="7A486E36" w14:textId="77777777" w:rsidR="00870D56" w:rsidRPr="006C5938" w:rsidRDefault="00870D56" w:rsidP="00870D56">
      <w:pPr>
        <w:jc w:val="center"/>
      </w:pPr>
      <w:r>
        <w:rPr>
          <w:rFonts w:hint="eastAsia"/>
        </w:rPr>
        <w:t>表２．必要人員</w:t>
      </w:r>
    </w:p>
    <w:p w14:paraId="47B909C6" w14:textId="77777777" w:rsidR="00870D56" w:rsidRPr="003E3F56" w:rsidRDefault="00870D56" w:rsidP="00870D56">
      <w:pPr>
        <w:rPr>
          <w:b/>
        </w:rPr>
      </w:pPr>
      <w:r w:rsidRPr="003E3F56">
        <w:rPr>
          <w:rFonts w:hint="eastAsia"/>
          <w:b/>
        </w:rPr>
        <w:t>参考文献</w:t>
      </w:r>
    </w:p>
    <w:p w14:paraId="20B8CA06" w14:textId="77777777" w:rsidR="00870D56" w:rsidRPr="00C22E7D" w:rsidRDefault="00870D56" w:rsidP="00A83056">
      <w:pPr>
        <w:ind w:left="330" w:hangingChars="150" w:hanging="330"/>
      </w:pPr>
      <w:r w:rsidRPr="00C22E7D">
        <w:t>[1] Y. Sugimoto, “A new idea of the vertex detector for ILC”, talk at the 7</w:t>
      </w:r>
      <w:r w:rsidRPr="00C22E7D">
        <w:rPr>
          <w:vertAlign w:val="superscript"/>
        </w:rPr>
        <w:t>th</w:t>
      </w:r>
      <w:r w:rsidRPr="00C22E7D">
        <w:t xml:space="preserve"> ACFA Workshop on Physics and Detector at Linear Collider, Taipei, Nov. 2004.</w:t>
      </w:r>
    </w:p>
    <w:p w14:paraId="6C2AFA87" w14:textId="77777777" w:rsidR="00870D56" w:rsidRPr="00C22E7D" w:rsidRDefault="00870D56" w:rsidP="00A83056">
      <w:pPr>
        <w:ind w:left="330" w:hangingChars="150" w:hanging="330"/>
        <w:pPrChange w:id="28" w:author="FUJII Keisuke" w:date="2013-05-22T23:08:00Z">
          <w:pPr>
            <w:ind w:left="330" w:hangingChars="150" w:hanging="330"/>
          </w:pPr>
        </w:pPrChange>
      </w:pPr>
      <w:r w:rsidRPr="00C22E7D">
        <w:t>[2] Y. Sugimoto, “Fine Pixel CCD Option for the ILC Vertex Detector”, Proceedings of International Linear Collider Workshop LCWS05, Stanford, CA, Mar. 2005, p.550.</w:t>
      </w:r>
    </w:p>
    <w:p w14:paraId="47DA0FA5" w14:textId="77777777" w:rsidR="00870D56" w:rsidRPr="00C22E7D" w:rsidRDefault="00870D56" w:rsidP="00A83056">
      <w:pPr>
        <w:ind w:left="330" w:hangingChars="150" w:hanging="330"/>
        <w:pPrChange w:id="29" w:author="FUJII Keisuke" w:date="2013-05-22T23:08:00Z">
          <w:pPr>
            <w:ind w:left="330" w:hangingChars="150" w:hanging="330"/>
          </w:pPr>
        </w:pPrChange>
      </w:pPr>
      <w:r w:rsidRPr="00C22E7D">
        <w:t>[3] Y. Sugimoto, et al., “R&amp;D Status and Plan for FPCCD VTX”, e-Print: arXiv:1007.2471 [physics.ins-det]</w:t>
      </w:r>
    </w:p>
    <w:p w14:paraId="1396F780" w14:textId="77777777" w:rsidR="00870D56" w:rsidRPr="00C22E7D" w:rsidRDefault="00870D56" w:rsidP="00A83056">
      <w:pPr>
        <w:ind w:left="330" w:hangingChars="150" w:hanging="330"/>
        <w:pPrChange w:id="30" w:author="FUJII Keisuke" w:date="2013-05-22T23:08:00Z">
          <w:pPr>
            <w:ind w:left="330" w:hangingChars="150" w:hanging="330"/>
          </w:pPr>
        </w:pPrChange>
      </w:pPr>
      <w:r w:rsidRPr="00C22E7D">
        <w:t>[4] Y. Sugimoto, et al., “R&amp;D Status of FPCCD Vertex Detector for ILD”, e-Print: arXiv:1202.5832 [physics.ins-det]</w:t>
      </w:r>
    </w:p>
    <w:p w14:paraId="21A192B6" w14:textId="77777777" w:rsidR="00870D56" w:rsidRPr="00C22E7D" w:rsidRDefault="00870D56" w:rsidP="00A83056">
      <w:pPr>
        <w:ind w:left="330" w:hangingChars="150" w:hanging="330"/>
        <w:pPrChange w:id="31" w:author="FUJII Keisuke" w:date="2013-05-22T23:08:00Z">
          <w:pPr>
            <w:ind w:left="330" w:hangingChars="150" w:hanging="330"/>
          </w:pPr>
        </w:pPrChange>
      </w:pPr>
      <w:r w:rsidRPr="00C22E7D">
        <w:t>[5] Y. Sugimoto, “FPCCD option of ILD vertex detector”, talk at LCWS2012, Arlington, Texas, USA, Oct. 2012.</w:t>
      </w:r>
    </w:p>
    <w:p w14:paraId="4E862636" w14:textId="77777777" w:rsidR="00870D56" w:rsidRPr="00C22E7D" w:rsidRDefault="00870D56" w:rsidP="00A83056">
      <w:pPr>
        <w:ind w:left="330" w:hangingChars="150" w:hanging="330"/>
        <w:pPrChange w:id="32" w:author="FUJII Keisuke" w:date="2013-05-22T23:08:00Z">
          <w:pPr>
            <w:ind w:left="330" w:hangingChars="150" w:hanging="330"/>
          </w:pPr>
        </w:pPrChange>
      </w:pPr>
      <w:r w:rsidRPr="00C22E7D">
        <w:t>[6] E. Kato, “</w:t>
      </w:r>
      <w:r w:rsidRPr="00C22E7D">
        <w:rPr>
          <w:rStyle w:val="subeventleveltitle1"/>
          <w:rFonts w:asciiTheme="minorHAnsi" w:hAnsiTheme="minorHAnsi" w:cs="Times New Roman"/>
          <w:b w:val="0"/>
        </w:rPr>
        <w:t>Developments of Readout ASIC and CCD for FPCCD vertex detector</w:t>
      </w:r>
      <w:r>
        <w:rPr>
          <w:rStyle w:val="subeventleveltitle1"/>
          <w:rFonts w:asciiTheme="minorHAnsi" w:hAnsiTheme="minorHAnsi" w:cs="Times New Roman"/>
          <w:b w:val="0"/>
        </w:rPr>
        <w:t>”</w:t>
      </w:r>
      <w:r>
        <w:rPr>
          <w:rStyle w:val="subeventleveltitle1"/>
          <w:rFonts w:asciiTheme="minorHAnsi" w:hAnsiTheme="minorHAnsi" w:cs="Times New Roman" w:hint="eastAsia"/>
          <w:b w:val="0"/>
        </w:rPr>
        <w:t xml:space="preserve">, </w:t>
      </w:r>
      <w:r w:rsidRPr="00C22E7D">
        <w:t>talk at LCWS2012, Arlington, Texas, USA, Oct. 2012.</w:t>
      </w:r>
    </w:p>
    <w:p w14:paraId="0B74B425" w14:textId="77777777" w:rsidR="00870D56" w:rsidRPr="00C22E7D" w:rsidRDefault="00870D56" w:rsidP="00A83056">
      <w:pPr>
        <w:ind w:left="357" w:hangingChars="150" w:hanging="357"/>
        <w:rPr>
          <w:rFonts w:cs="Times New Roman"/>
          <w:b/>
        </w:rPr>
        <w:pPrChange w:id="33" w:author="FUJII Keisuke" w:date="2013-05-22T23:08:00Z">
          <w:pPr>
            <w:ind w:left="357" w:hangingChars="150" w:hanging="357"/>
          </w:pPr>
        </w:pPrChange>
      </w:pPr>
    </w:p>
    <w:p w14:paraId="172FB0B5" w14:textId="77777777" w:rsidR="00870D56" w:rsidRPr="0048015F" w:rsidRDefault="00870D56" w:rsidP="00870D56"/>
    <w:p w14:paraId="07A73C1A" w14:textId="77777777" w:rsidR="006275B2" w:rsidRDefault="006275B2">
      <w:pPr>
        <w:spacing w:after="0"/>
        <w:sectPr w:rsidR="006275B2" w:rsidSect="00FC41E8">
          <w:pgSz w:w="11900" w:h="16840"/>
          <w:pgMar w:top="1582" w:right="1582" w:bottom="1202" w:left="1599" w:header="0" w:footer="1004" w:gutter="0"/>
          <w:cols w:space="720"/>
          <w:docGrid w:linePitch="299" w:charSpace="-4474"/>
        </w:sectPr>
      </w:pPr>
    </w:p>
    <w:p w14:paraId="35B974CF" w14:textId="77777777" w:rsidR="006275B2" w:rsidRDefault="006275B2">
      <w:pPr>
        <w:spacing w:before="3" w:after="0" w:line="190" w:lineRule="exact"/>
        <w:rPr>
          <w:sz w:val="19"/>
          <w:szCs w:val="19"/>
        </w:rPr>
      </w:pPr>
    </w:p>
    <w:p w14:paraId="26C2E7FE" w14:textId="77777777" w:rsidR="006275B2" w:rsidRDefault="006275B2">
      <w:pPr>
        <w:spacing w:after="0" w:line="200" w:lineRule="exact"/>
        <w:rPr>
          <w:sz w:val="20"/>
          <w:szCs w:val="20"/>
        </w:rPr>
      </w:pPr>
    </w:p>
    <w:p w14:paraId="1E4AB6FE" w14:textId="77777777" w:rsidR="006275B2" w:rsidRDefault="006275B2">
      <w:pPr>
        <w:spacing w:after="0" w:line="200" w:lineRule="exact"/>
        <w:rPr>
          <w:sz w:val="20"/>
          <w:szCs w:val="20"/>
        </w:rPr>
      </w:pPr>
    </w:p>
    <w:p w14:paraId="62E5303E" w14:textId="77777777" w:rsidR="0006181E" w:rsidRDefault="00DF6586">
      <w:pPr>
        <w:spacing w:after="0" w:line="376" w:lineRule="exact"/>
        <w:ind w:left="101" w:right="-20"/>
        <w:rPr>
          <w:rFonts w:ascii="ＭＳ ゴシック" w:eastAsia="ＭＳ ゴシック" w:hAnsi="ＭＳ ゴシック" w:cs="ＭＳ ゴシック"/>
          <w:spacing w:val="2"/>
          <w:w w:val="102"/>
          <w:position w:val="-3"/>
          <w:sz w:val="31"/>
          <w:szCs w:val="31"/>
          <w:lang w:eastAsia="ja-JP"/>
        </w:rPr>
      </w:pPr>
      <w:r>
        <w:rPr>
          <w:rFonts w:ascii="ＭＳ ゴシック" w:eastAsia="ＭＳ ゴシック" w:hAnsi="ＭＳ ゴシック" w:cs="ＭＳ ゴシック"/>
          <w:spacing w:val="2"/>
          <w:position w:val="-3"/>
          <w:sz w:val="31"/>
          <w:szCs w:val="31"/>
        </w:rPr>
        <w:t>III</w:t>
      </w:r>
      <w:r>
        <w:rPr>
          <w:rFonts w:ascii="ＭＳ ゴシック" w:eastAsia="ＭＳ ゴシック" w:hAnsi="ＭＳ ゴシック" w:cs="ＭＳ ゴシック"/>
          <w:position w:val="-3"/>
          <w:sz w:val="31"/>
          <w:szCs w:val="31"/>
        </w:rPr>
        <w:t>.</w:t>
      </w:r>
      <w:r>
        <w:rPr>
          <w:rFonts w:ascii="ＭＳ ゴシック" w:eastAsia="ＭＳ ゴシック" w:hAnsi="ＭＳ ゴシック" w:cs="ＭＳ ゴシック"/>
          <w:spacing w:val="19"/>
          <w:position w:val="-3"/>
          <w:sz w:val="31"/>
          <w:szCs w:val="31"/>
        </w:rPr>
        <w:t xml:space="preserve"> </w:t>
      </w:r>
      <w:r>
        <w:rPr>
          <w:rFonts w:ascii="ＭＳ ゴシック" w:eastAsia="ＭＳ ゴシック" w:hAnsi="ＭＳ ゴシック" w:cs="ＭＳ ゴシック"/>
          <w:spacing w:val="3"/>
          <w:w w:val="102"/>
          <w:position w:val="-3"/>
          <w:sz w:val="31"/>
          <w:szCs w:val="31"/>
        </w:rPr>
        <w:t>中央飛跡検出器</w:t>
      </w:r>
      <w:r>
        <w:rPr>
          <w:rFonts w:ascii="ＭＳ ゴシック" w:eastAsia="ＭＳ ゴシック" w:hAnsi="ＭＳ ゴシック" w:cs="ＭＳ ゴシック"/>
          <w:spacing w:val="2"/>
          <w:w w:val="102"/>
          <w:position w:val="-3"/>
          <w:sz w:val="31"/>
          <w:szCs w:val="31"/>
        </w:rPr>
        <w:t>(TPC)</w:t>
      </w:r>
    </w:p>
    <w:p w14:paraId="01F9F6AB" w14:textId="77777777" w:rsidR="008A358C" w:rsidRPr="002D6E84" w:rsidRDefault="008A358C" w:rsidP="008A358C">
      <w:pPr>
        <w:rPr>
          <w:rFonts w:ascii="HGP明朝B" w:eastAsia="HGP明朝B"/>
          <w:sz w:val="20"/>
          <w:szCs w:val="20"/>
        </w:rPr>
      </w:pPr>
    </w:p>
    <w:p w14:paraId="6D78C214" w14:textId="77777777" w:rsidR="008A358C" w:rsidRDefault="008A358C" w:rsidP="008A358C">
      <w:pPr>
        <w:pStyle w:val="ab"/>
        <w:numPr>
          <w:ilvl w:val="0"/>
          <w:numId w:val="12"/>
        </w:numPr>
        <w:ind w:leftChars="0" w:left="284" w:hanging="284"/>
        <w:rPr>
          <w:rFonts w:ascii="HGP明朝B" w:eastAsia="HGP明朝B"/>
          <w:b/>
          <w:sz w:val="20"/>
          <w:szCs w:val="20"/>
        </w:rPr>
      </w:pPr>
      <w:r w:rsidRPr="002D6E84">
        <w:rPr>
          <w:rFonts w:ascii="HGP明朝B" w:eastAsia="HGP明朝B" w:hint="eastAsia"/>
          <w:b/>
          <w:sz w:val="20"/>
          <w:szCs w:val="20"/>
        </w:rPr>
        <w:t>ILC</w:t>
      </w:r>
      <w:r>
        <w:rPr>
          <w:rFonts w:ascii="HGP明朝B" w:eastAsia="HGP明朝B" w:hint="eastAsia"/>
          <w:b/>
          <w:sz w:val="20"/>
          <w:szCs w:val="20"/>
        </w:rPr>
        <w:t>におけるTPC</w:t>
      </w:r>
    </w:p>
    <w:p w14:paraId="27600A07" w14:textId="7B366CFE" w:rsidR="008A358C" w:rsidRPr="002D6E84" w:rsidRDefault="008A358C" w:rsidP="00B11F8B">
      <w:pPr>
        <w:ind w:left="284" w:hanging="284"/>
      </w:pPr>
      <w:r>
        <w:rPr>
          <w:rFonts w:ascii="HGP明朝B" w:eastAsia="HGP明朝B" w:hint="eastAsia"/>
          <w:b/>
          <w:sz w:val="20"/>
          <w:szCs w:val="20"/>
        </w:rPr>
        <w:t>1.1　ILCでの中央飛跡検出器としてのTPC</w:t>
      </w:r>
    </w:p>
    <w:p w14:paraId="2A6D805E" w14:textId="77777777" w:rsidR="008A358C" w:rsidRPr="00E506C6" w:rsidRDefault="008A358C" w:rsidP="008A358C">
      <w:pPr>
        <w:ind w:firstLineChars="142" w:firstLine="284"/>
        <w:rPr>
          <w:rFonts w:ascii="HGP明朝B" w:eastAsia="HGP明朝B"/>
          <w:sz w:val="20"/>
          <w:szCs w:val="20"/>
        </w:rPr>
      </w:pPr>
      <w:r w:rsidRPr="00E506C6">
        <w:rPr>
          <w:rFonts w:ascii="HGP明朝B" w:eastAsia="HGP明朝B" w:hint="eastAsia"/>
          <w:sz w:val="20"/>
          <w:szCs w:val="20"/>
        </w:rPr>
        <w:t>TPCはガスを検出媒体とする荷電粒子飛跡検出器であり、以下の特徴を持つ：</w:t>
      </w:r>
    </w:p>
    <w:p w14:paraId="45E2571C" w14:textId="77777777" w:rsidR="008A358C" w:rsidRPr="00E506C6" w:rsidRDefault="008A358C" w:rsidP="008A358C">
      <w:pPr>
        <w:rPr>
          <w:rFonts w:ascii="HGP明朝B" w:eastAsia="HGP明朝B"/>
          <w:sz w:val="20"/>
          <w:szCs w:val="20"/>
        </w:rPr>
      </w:pPr>
      <w:r w:rsidRPr="00E506C6">
        <w:rPr>
          <w:rFonts w:ascii="HGP明朝B" w:eastAsia="HGP明朝B" w:hint="eastAsia"/>
          <w:sz w:val="20"/>
          <w:szCs w:val="20"/>
        </w:rPr>
        <w:t>（１）粒子飛跡に沿って連続的な飛跡情報（ヒット情報）を提供し、</w:t>
      </w:r>
    </w:p>
    <w:p w14:paraId="1734B985" w14:textId="77777777" w:rsidR="008A358C" w:rsidRPr="00E506C6" w:rsidRDefault="008A358C" w:rsidP="008A358C">
      <w:pPr>
        <w:rPr>
          <w:rFonts w:ascii="HGP明朝B" w:eastAsia="HGP明朝B"/>
          <w:sz w:val="20"/>
          <w:szCs w:val="20"/>
        </w:rPr>
      </w:pPr>
      <w:r w:rsidRPr="00E506C6">
        <w:rPr>
          <w:rFonts w:ascii="HGP明朝B" w:eastAsia="HGP明朝B" w:hint="eastAsia"/>
          <w:sz w:val="20"/>
          <w:szCs w:val="20"/>
        </w:rPr>
        <w:t>（２）多数の粒子ジェットが発生する複雑な物理事象に対するパターン認識能力に優れ、</w:t>
      </w:r>
    </w:p>
    <w:p w14:paraId="5CBDEFD1" w14:textId="77777777" w:rsidR="008A358C" w:rsidRPr="00E506C6" w:rsidRDefault="008A358C" w:rsidP="008A358C">
      <w:pPr>
        <w:rPr>
          <w:rFonts w:ascii="HGP明朝B" w:eastAsia="HGP明朝B"/>
          <w:sz w:val="20"/>
          <w:szCs w:val="20"/>
        </w:rPr>
      </w:pPr>
      <w:r w:rsidRPr="00E506C6">
        <w:rPr>
          <w:rFonts w:ascii="HGP明朝B" w:eastAsia="HGP明朝B" w:hint="eastAsia"/>
          <w:sz w:val="20"/>
          <w:szCs w:val="20"/>
        </w:rPr>
        <w:t xml:space="preserve">（３）一般的に高い粒子バックグランド環境においても高い飛跡検出能力を持つ。　</w:t>
      </w:r>
    </w:p>
    <w:p w14:paraId="7DA61038" w14:textId="77777777" w:rsidR="008A358C" w:rsidRPr="002D6E84" w:rsidRDefault="008A358C" w:rsidP="008A358C">
      <w:pPr>
        <w:pStyle w:val="ab"/>
        <w:ind w:leftChars="0" w:left="0" w:firstLine="283"/>
        <w:rPr>
          <w:rFonts w:ascii="HGP明朝B" w:eastAsia="HGP明朝B"/>
          <w:sz w:val="20"/>
          <w:szCs w:val="20"/>
        </w:rPr>
      </w:pPr>
      <w:r w:rsidRPr="002D6E84">
        <w:rPr>
          <w:rFonts w:ascii="HGP明朝B" w:eastAsia="HGP明朝B" w:hint="eastAsia"/>
          <w:sz w:val="20"/>
          <w:szCs w:val="20"/>
        </w:rPr>
        <w:t>これらの特徴により、１９９０年代の電子陽電子衝突加速器（</w:t>
      </w:r>
      <w:r>
        <w:rPr>
          <w:rFonts w:ascii="HGP明朝B" w:eastAsia="HGP明朝B" w:hint="eastAsia"/>
          <w:sz w:val="20"/>
          <w:szCs w:val="20"/>
        </w:rPr>
        <w:t>大型電子陽電子加速器</w:t>
      </w:r>
      <w:r w:rsidRPr="002D6E84">
        <w:rPr>
          <w:rFonts w:ascii="HGP明朝B" w:eastAsia="HGP明朝B" w:hint="eastAsia"/>
          <w:sz w:val="20"/>
          <w:szCs w:val="20"/>
        </w:rPr>
        <w:t>LEP</w:t>
      </w:r>
      <w:r>
        <w:rPr>
          <w:rFonts w:ascii="HGP明朝B" w:eastAsia="HGP明朝B" w:hint="eastAsia"/>
          <w:sz w:val="20"/>
          <w:szCs w:val="20"/>
        </w:rPr>
        <w:t>等）において</w:t>
      </w:r>
      <w:r w:rsidRPr="002D6E84">
        <w:rPr>
          <w:rFonts w:ascii="HGP明朝B" w:eastAsia="HGP明朝B" w:hint="eastAsia"/>
          <w:sz w:val="20"/>
          <w:szCs w:val="20"/>
        </w:rPr>
        <w:t>TPCが活躍し、TESLA</w:t>
      </w:r>
      <w:r>
        <w:rPr>
          <w:rFonts w:ascii="HGP明朝B" w:eastAsia="HGP明朝B" w:hint="eastAsia"/>
          <w:sz w:val="20"/>
          <w:szCs w:val="20"/>
        </w:rPr>
        <w:t>計画でも</w:t>
      </w:r>
      <w:r w:rsidRPr="002D6E84">
        <w:rPr>
          <w:rFonts w:ascii="HGP明朝B" w:eastAsia="HGP明朝B" w:hint="eastAsia"/>
          <w:sz w:val="20"/>
          <w:szCs w:val="20"/>
        </w:rPr>
        <w:t>中央飛跡検出器として提案された。</w:t>
      </w:r>
      <w:r>
        <w:rPr>
          <w:rFonts w:ascii="HGP明朝B" w:eastAsia="HGP明朝B" w:hint="eastAsia"/>
          <w:sz w:val="20"/>
          <w:szCs w:val="20"/>
        </w:rPr>
        <w:t xml:space="preserve">　</w:t>
      </w:r>
      <w:r w:rsidRPr="002D6E84">
        <w:rPr>
          <w:rFonts w:ascii="HGP明朝B" w:eastAsia="HGP明朝B" w:hint="eastAsia"/>
          <w:sz w:val="20"/>
          <w:szCs w:val="20"/>
        </w:rPr>
        <w:t>国際リニアーコライダー（ILC）における</w:t>
      </w:r>
      <w:r>
        <w:rPr>
          <w:rFonts w:ascii="HGP明朝B" w:eastAsia="HGP明朝B" w:hint="eastAsia"/>
          <w:sz w:val="20"/>
          <w:szCs w:val="20"/>
        </w:rPr>
        <w:t>測定器コンセプトを提案するILDグループはILD測定器の中央飛跡検出器としてTPCを提案している。</w:t>
      </w:r>
    </w:p>
    <w:p w14:paraId="66C938BD" w14:textId="44D565EC" w:rsidR="008A358C" w:rsidRPr="002D6E84" w:rsidRDefault="008A358C" w:rsidP="008A358C">
      <w:pPr>
        <w:ind w:left="284" w:hanging="284"/>
        <w:rPr>
          <w:rFonts w:ascii="HGP明朝B" w:eastAsia="HGP明朝B"/>
          <w:sz w:val="20"/>
          <w:szCs w:val="20"/>
        </w:rPr>
      </w:pPr>
      <w:r w:rsidRPr="002D6E84">
        <w:rPr>
          <w:rFonts w:ascii="HGP明朝B" w:eastAsia="HGP明朝B" w:hint="eastAsia"/>
          <w:sz w:val="20"/>
          <w:szCs w:val="20"/>
        </w:rPr>
        <w:t xml:space="preserve">　</w:t>
      </w:r>
    </w:p>
    <w:p w14:paraId="5092A95D" w14:textId="77777777" w:rsidR="008A358C" w:rsidRDefault="008A358C" w:rsidP="008A358C">
      <w:pPr>
        <w:ind w:left="284" w:hanging="1"/>
        <w:rPr>
          <w:rFonts w:ascii="HGP明朝B" w:eastAsia="HGP明朝B"/>
          <w:sz w:val="20"/>
          <w:szCs w:val="20"/>
        </w:rPr>
      </w:pPr>
      <w:r>
        <w:rPr>
          <w:rFonts w:ascii="HGP明朝B" w:eastAsia="HGP明朝B" w:hint="eastAsia"/>
          <w:sz w:val="20"/>
          <w:szCs w:val="20"/>
        </w:rPr>
        <w:t>ILCにおける中央飛跡検出器に対する基本的要求と、TPCの場合での考察は以下のとおりである。</w:t>
      </w:r>
    </w:p>
    <w:p w14:paraId="2578348C" w14:textId="77777777" w:rsidR="008A358C" w:rsidRPr="002D6E84" w:rsidRDefault="008A358C" w:rsidP="008A358C">
      <w:pPr>
        <w:rPr>
          <w:rFonts w:ascii="HGP明朝B" w:eastAsia="HGP明朝B"/>
          <w:sz w:val="20"/>
          <w:szCs w:val="20"/>
        </w:rPr>
      </w:pPr>
      <w:r w:rsidRPr="00E506C6">
        <w:rPr>
          <w:rFonts w:ascii="HGP明朝B" w:eastAsia="HGP明朝B" w:hint="eastAsia"/>
          <w:sz w:val="20"/>
          <w:szCs w:val="20"/>
          <w:u w:val="single"/>
        </w:rPr>
        <w:t>運動量分解能と位置分解能</w:t>
      </w:r>
    </w:p>
    <w:p w14:paraId="0F849795" w14:textId="5C3990FF" w:rsidR="008A358C" w:rsidRDefault="008A358C" w:rsidP="008A358C">
      <w:pPr>
        <w:pStyle w:val="ab"/>
        <w:ind w:leftChars="0" w:left="720"/>
        <w:rPr>
          <w:rFonts w:ascii="HGP明朝B" w:eastAsia="HGP明朝B"/>
          <w:sz w:val="20"/>
          <w:szCs w:val="20"/>
        </w:rPr>
      </w:pPr>
      <w:r>
        <w:rPr>
          <w:rFonts w:ascii="HGP明朝B" w:eastAsia="HGP明朝B" w:hint="eastAsia"/>
          <w:sz w:val="20"/>
          <w:szCs w:val="20"/>
        </w:rPr>
        <w:t>Hi</w:t>
      </w:r>
      <w:r w:rsidRPr="002D6E84">
        <w:rPr>
          <w:rFonts w:ascii="HGP明朝B" w:eastAsia="HGP明朝B" w:hint="eastAsia"/>
          <w:sz w:val="20"/>
          <w:szCs w:val="20"/>
        </w:rPr>
        <w:t>g</w:t>
      </w:r>
      <w:ins w:id="34" w:author="FUJII Keisuke" w:date="2013-05-19T08:33:00Z">
        <w:r w:rsidR="00B11F8B">
          <w:rPr>
            <w:rFonts w:ascii="HGP明朝B" w:eastAsia="HGP明朝B"/>
            <w:sz w:val="20"/>
            <w:szCs w:val="20"/>
          </w:rPr>
          <w:t>gs</w:t>
        </w:r>
      </w:ins>
      <w:r w:rsidRPr="002D6E84">
        <w:rPr>
          <w:rFonts w:ascii="HGP明朝B" w:eastAsia="HGP明朝B" w:hint="eastAsia"/>
          <w:sz w:val="20"/>
          <w:szCs w:val="20"/>
        </w:rPr>
        <w:t>粒子の質量</w:t>
      </w:r>
      <w:r>
        <w:rPr>
          <w:rFonts w:ascii="HGP明朝B" w:eastAsia="HGP明朝B" w:hint="eastAsia"/>
          <w:sz w:val="20"/>
          <w:szCs w:val="20"/>
        </w:rPr>
        <w:t>は、</w:t>
      </w:r>
      <w:r w:rsidRPr="002D6E84">
        <w:rPr>
          <w:rFonts w:ascii="HGP明朝B" w:eastAsia="HGP明朝B" w:hint="eastAsia"/>
          <w:sz w:val="20"/>
          <w:szCs w:val="20"/>
        </w:rPr>
        <w:t>電子陽電子衝突における中性</w:t>
      </w:r>
      <w:ins w:id="35" w:author="FUJII Keisuke" w:date="2013-05-19T08:34:00Z">
        <w:r w:rsidR="00B11F8B">
          <w:rPr>
            <w:rFonts w:ascii="HGP明朝B" w:eastAsia="HGP明朝B" w:hint="eastAsia"/>
            <w:sz w:val="20"/>
            <w:szCs w:val="20"/>
          </w:rPr>
          <w:t>弱ボソン</w:t>
        </w:r>
      </w:ins>
      <w:r w:rsidRPr="002D6E84">
        <w:rPr>
          <w:rFonts w:ascii="HGP明朝B" w:eastAsia="HGP明朝B" w:hint="eastAsia"/>
          <w:sz w:val="20"/>
          <w:szCs w:val="20"/>
        </w:rPr>
        <w:t>（Z）とヒッグス粒子（H）生成過程においてZ粒子のレプトン対</w:t>
      </w:r>
      <w:ins w:id="36" w:author="FUJII Keisuke" w:date="2013-05-19T08:35:00Z">
        <w:r w:rsidR="00B11F8B">
          <w:rPr>
            <w:rFonts w:ascii="HGP明朝B" w:eastAsia="HGP明朝B" w:hint="eastAsia"/>
            <w:sz w:val="20"/>
            <w:szCs w:val="20"/>
          </w:rPr>
          <w:t>の反跳</w:t>
        </w:r>
      </w:ins>
      <w:r w:rsidRPr="002D6E84">
        <w:rPr>
          <w:rFonts w:ascii="HGP明朝B" w:eastAsia="HGP明朝B" w:hint="eastAsia"/>
          <w:sz w:val="20"/>
          <w:szCs w:val="20"/>
        </w:rPr>
        <w:t>質量分布（H</w:t>
      </w:r>
      <w:r>
        <w:rPr>
          <w:rFonts w:ascii="HGP明朝B" w:eastAsia="HGP明朝B" w:hint="eastAsia"/>
          <w:sz w:val="20"/>
          <w:szCs w:val="20"/>
        </w:rPr>
        <w:t>粒子の質量</w:t>
      </w:r>
      <w:ins w:id="37" w:author="FUJII Keisuke" w:date="2013-05-19T08:35:00Z">
        <w:r w:rsidR="00B11F8B">
          <w:rPr>
            <w:rFonts w:ascii="HGP明朝B" w:eastAsia="HGP明朝B" w:hint="eastAsia"/>
            <w:sz w:val="20"/>
            <w:szCs w:val="20"/>
          </w:rPr>
          <w:t>分布</w:t>
        </w:r>
      </w:ins>
      <w:r>
        <w:rPr>
          <w:rFonts w:ascii="HGP明朝B" w:eastAsia="HGP明朝B" w:hint="eastAsia"/>
          <w:sz w:val="20"/>
          <w:szCs w:val="20"/>
        </w:rPr>
        <w:t>）</w:t>
      </w:r>
      <w:ins w:id="38" w:author="FUJII Keisuke" w:date="2013-05-19T08:36:00Z">
        <w:r w:rsidR="00B11F8B">
          <w:rPr>
            <w:rFonts w:ascii="HGP明朝B" w:eastAsia="HGP明朝B" w:hint="eastAsia"/>
            <w:sz w:val="20"/>
            <w:szCs w:val="20"/>
          </w:rPr>
          <w:t>を用いて</w:t>
        </w:r>
      </w:ins>
      <w:r>
        <w:rPr>
          <w:rFonts w:ascii="HGP明朝B" w:eastAsia="HGP明朝B" w:hint="eastAsia"/>
          <w:sz w:val="20"/>
          <w:szCs w:val="20"/>
        </w:rPr>
        <w:t>測定するのがもっとも精度がよい。このプロセスにおいて、</w:t>
      </w:r>
      <w:r w:rsidRPr="002D6E84">
        <w:rPr>
          <w:rFonts w:ascii="HGP明朝B" w:eastAsia="HGP明朝B" w:hint="eastAsia"/>
          <w:sz w:val="20"/>
          <w:szCs w:val="20"/>
        </w:rPr>
        <w:t>中央飛跡検出器</w:t>
      </w:r>
      <w:r>
        <w:rPr>
          <w:rFonts w:ascii="HGP明朝B" w:eastAsia="HGP明朝B" w:hint="eastAsia"/>
          <w:sz w:val="20"/>
          <w:szCs w:val="20"/>
        </w:rPr>
        <w:t>での</w:t>
      </w:r>
      <w:r w:rsidRPr="002D6E84">
        <w:rPr>
          <w:rFonts w:ascii="HGP明朝B" w:eastAsia="HGP明朝B" w:hint="eastAsia"/>
          <w:sz w:val="20"/>
          <w:szCs w:val="20"/>
        </w:rPr>
        <w:t>荷電粒子運動量測定の精度</w:t>
      </w:r>
      <w:r>
        <w:rPr>
          <w:rFonts w:ascii="HGP明朝B" w:eastAsia="HGP明朝B" w:hint="eastAsia"/>
          <w:sz w:val="20"/>
          <w:szCs w:val="20"/>
        </w:rPr>
        <w:t>からの誤差を</w:t>
      </w:r>
      <w:r w:rsidRPr="002D6E84">
        <w:rPr>
          <w:rFonts w:ascii="HGP明朝B" w:eastAsia="HGP明朝B" w:hint="eastAsia"/>
          <w:sz w:val="20"/>
          <w:szCs w:val="20"/>
        </w:rPr>
        <w:t>衝突エネルギーの不定性</w:t>
      </w:r>
      <w:r>
        <w:rPr>
          <w:rFonts w:ascii="HGP明朝B" w:eastAsia="HGP明朝B" w:hint="eastAsia"/>
          <w:sz w:val="20"/>
          <w:szCs w:val="20"/>
        </w:rPr>
        <w:t>からの寄与より十分に小さくするには、</w:t>
      </w:r>
      <w:r w:rsidRPr="00E30E03">
        <w:rPr>
          <w:rFonts w:ascii="HGP明朝B" w:eastAsia="HGP明朝B" w:hint="eastAsia"/>
          <w:sz w:val="20"/>
          <w:szCs w:val="20"/>
        </w:rPr>
        <w:t>運動量分解能σ（1/Pt）は2x10</w:t>
      </w:r>
      <w:r w:rsidRPr="00E30E03">
        <w:rPr>
          <w:rFonts w:ascii="HGP明朝B" w:eastAsia="HGP明朝B" w:hint="eastAsia"/>
          <w:sz w:val="20"/>
          <w:szCs w:val="20"/>
          <w:vertAlign w:val="superscript"/>
        </w:rPr>
        <w:t>-5</w:t>
      </w:r>
      <w:r w:rsidRPr="00E30E03">
        <w:rPr>
          <w:rFonts w:ascii="HGP明朝B" w:eastAsia="HGP明朝B" w:hint="eastAsia"/>
          <w:sz w:val="20"/>
          <w:szCs w:val="20"/>
        </w:rPr>
        <w:t>/GeV以下</w:t>
      </w:r>
      <w:r>
        <w:rPr>
          <w:rFonts w:ascii="HGP明朝B" w:eastAsia="HGP明朝B" w:hint="eastAsia"/>
          <w:sz w:val="20"/>
          <w:szCs w:val="20"/>
        </w:rPr>
        <w:t xml:space="preserve">でなければならない。　</w:t>
      </w:r>
    </w:p>
    <w:p w14:paraId="6CB7F5DC" w14:textId="11B24240" w:rsidR="008A358C" w:rsidRDefault="008A358C" w:rsidP="008A358C">
      <w:pPr>
        <w:pStyle w:val="ab"/>
        <w:ind w:leftChars="0" w:left="720"/>
        <w:rPr>
          <w:rFonts w:ascii="HGP明朝B" w:eastAsia="HGP明朝B"/>
          <w:sz w:val="20"/>
          <w:szCs w:val="20"/>
        </w:rPr>
      </w:pPr>
      <w:r>
        <w:rPr>
          <w:rFonts w:ascii="HGP明朝B" w:eastAsia="HGP明朝B" w:hint="eastAsia"/>
          <w:sz w:val="20"/>
          <w:szCs w:val="20"/>
        </w:rPr>
        <w:t>TPCの場合には、</w:t>
      </w:r>
      <w:ins w:id="39" w:author="FUJII Keisuke" w:date="2013-05-19T08:37:00Z">
        <w:r w:rsidR="00A93413">
          <w:rPr>
            <w:rFonts w:ascii="HGP明朝B" w:eastAsia="HGP明朝B"/>
            <w:sz w:val="20"/>
            <w:szCs w:val="20"/>
          </w:rPr>
          <w:t>3.5</w:t>
        </w:r>
        <w:r w:rsidR="00A93413">
          <w:rPr>
            <w:rFonts w:ascii="HGP明朝B" w:eastAsia="HGP明朝B" w:hint="eastAsia"/>
            <w:sz w:val="20"/>
            <w:szCs w:val="20"/>
          </w:rPr>
          <w:t>T</w:t>
        </w:r>
      </w:ins>
      <w:r>
        <w:rPr>
          <w:rFonts w:ascii="HGP明朝B" w:eastAsia="HGP明朝B" w:hint="eastAsia"/>
          <w:sz w:val="20"/>
          <w:szCs w:val="20"/>
        </w:rPr>
        <w:t>の均一磁場中で、約</w:t>
      </w:r>
      <w:ins w:id="40" w:author="FUJII Keisuke" w:date="2013-05-19T08:37:00Z">
        <w:r w:rsidR="00A93413">
          <w:rPr>
            <w:rFonts w:ascii="HGP明朝B" w:eastAsia="HGP明朝B"/>
            <w:sz w:val="20"/>
            <w:szCs w:val="20"/>
          </w:rPr>
          <w:t>1.5</w:t>
        </w:r>
      </w:ins>
      <w:r w:rsidRPr="002D6E84">
        <w:rPr>
          <w:rFonts w:ascii="HGP明朝B" w:eastAsia="HGP明朝B" w:hint="eastAsia"/>
          <w:sz w:val="20"/>
          <w:szCs w:val="20"/>
        </w:rPr>
        <w:t>m程度の長さの粒子軌跡に沿って、</w:t>
      </w:r>
      <w:r w:rsidRPr="00E30E03">
        <w:rPr>
          <w:rFonts w:ascii="HGP明朝B" w:eastAsia="HGP明朝B" w:hint="eastAsia"/>
          <w:sz w:val="20"/>
          <w:szCs w:val="20"/>
        </w:rPr>
        <w:t>位置分解能が</w:t>
      </w:r>
      <w:ins w:id="41" w:author="FUJII Keisuke" w:date="2013-05-19T08:37:00Z">
        <w:r w:rsidR="00A93413">
          <w:rPr>
            <w:rFonts w:ascii="HGP明朝B" w:eastAsia="HGP明朝B"/>
            <w:sz w:val="20"/>
            <w:szCs w:val="20"/>
          </w:rPr>
          <w:t>100</w:t>
        </w:r>
      </w:ins>
      <w:r w:rsidRPr="00E30E03">
        <w:rPr>
          <w:rFonts w:ascii="HGP明朝B" w:eastAsia="HGP明朝B" w:hint="eastAsia"/>
          <w:sz w:val="20"/>
          <w:szCs w:val="20"/>
        </w:rPr>
        <w:t>ミクロンの</w:t>
      </w:r>
      <w:ins w:id="42" w:author="FUJII Keisuke" w:date="2013-05-19T08:38:00Z">
        <w:r w:rsidR="00A93413">
          <w:rPr>
            <w:rFonts w:ascii="HGP明朝B" w:eastAsia="HGP明朝B"/>
            <w:sz w:val="20"/>
            <w:szCs w:val="20"/>
          </w:rPr>
          <w:t>200</w:t>
        </w:r>
        <w:r w:rsidR="00A93413" w:rsidRPr="00E30E03">
          <w:rPr>
            <w:rFonts w:ascii="HGP明朝B" w:eastAsia="HGP明朝B" w:hint="eastAsia"/>
            <w:sz w:val="20"/>
            <w:szCs w:val="20"/>
          </w:rPr>
          <w:t>点</w:t>
        </w:r>
      </w:ins>
      <w:r w:rsidRPr="00E30E03">
        <w:rPr>
          <w:rFonts w:ascii="HGP明朝B" w:eastAsia="HGP明朝B" w:hint="eastAsia"/>
          <w:sz w:val="20"/>
          <w:szCs w:val="20"/>
        </w:rPr>
        <w:t>のヒット情報</w:t>
      </w:r>
      <w:r>
        <w:rPr>
          <w:rFonts w:ascii="HGP明朝B" w:eastAsia="HGP明朝B" w:hint="eastAsia"/>
          <w:sz w:val="20"/>
          <w:szCs w:val="20"/>
        </w:rPr>
        <w:t>が得られればこの</w:t>
      </w:r>
      <w:r w:rsidRPr="002D6E84">
        <w:rPr>
          <w:rFonts w:ascii="HGP明朝B" w:eastAsia="HGP明朝B" w:hint="eastAsia"/>
          <w:sz w:val="20"/>
          <w:szCs w:val="20"/>
        </w:rPr>
        <w:t>運動量分解能</w:t>
      </w:r>
      <w:r>
        <w:rPr>
          <w:rFonts w:ascii="HGP明朝B" w:eastAsia="HGP明朝B" w:hint="eastAsia"/>
          <w:sz w:val="20"/>
          <w:szCs w:val="20"/>
        </w:rPr>
        <w:t>が実現する。ILD　TPCは直径4mで最大ドリフト距離は2.2mであるから、この</w:t>
      </w:r>
      <w:r w:rsidRPr="00E30E03">
        <w:rPr>
          <w:rFonts w:ascii="HGP明朝B" w:eastAsia="HGP明朝B" w:hint="eastAsia"/>
          <w:sz w:val="20"/>
          <w:szCs w:val="20"/>
        </w:rPr>
        <w:t>最大ドリフト距離2.2mで位置分解能が100ミクロン以下</w:t>
      </w:r>
      <w:r>
        <w:rPr>
          <w:rFonts w:ascii="HGP明朝B" w:eastAsia="HGP明朝B" w:hint="eastAsia"/>
          <w:sz w:val="20"/>
          <w:szCs w:val="20"/>
        </w:rPr>
        <w:t>であることが目標となる。</w:t>
      </w:r>
    </w:p>
    <w:p w14:paraId="685FE4BE" w14:textId="77777777" w:rsidR="008A358C" w:rsidRPr="002D6E84" w:rsidRDefault="008A358C" w:rsidP="008A358C">
      <w:pPr>
        <w:pStyle w:val="ab"/>
        <w:ind w:leftChars="0" w:left="720"/>
        <w:rPr>
          <w:rFonts w:ascii="HGP明朝B" w:eastAsia="HGP明朝B"/>
          <w:sz w:val="20"/>
          <w:szCs w:val="20"/>
        </w:rPr>
      </w:pPr>
    </w:p>
    <w:p w14:paraId="41D7358C" w14:textId="77777777" w:rsidR="008A358C" w:rsidRPr="002D6E84" w:rsidRDefault="008A358C" w:rsidP="008A358C">
      <w:pPr>
        <w:rPr>
          <w:rFonts w:ascii="HGP明朝B" w:eastAsia="HGP明朝B"/>
          <w:sz w:val="20"/>
          <w:szCs w:val="20"/>
        </w:rPr>
      </w:pPr>
      <w:r w:rsidRPr="00E506C6">
        <w:rPr>
          <w:rFonts w:ascii="HGP明朝B" w:eastAsia="HGP明朝B" w:hint="eastAsia"/>
          <w:sz w:val="20"/>
          <w:szCs w:val="20"/>
          <w:u w:val="single"/>
        </w:rPr>
        <w:t>粒子飛跡検出効率</w:t>
      </w:r>
      <w:r w:rsidRPr="002D6E84">
        <w:rPr>
          <w:rFonts w:ascii="HGP明朝B" w:eastAsia="HGP明朝B" w:hint="eastAsia"/>
          <w:sz w:val="20"/>
          <w:szCs w:val="20"/>
        </w:rPr>
        <w:t>：</w:t>
      </w:r>
    </w:p>
    <w:p w14:paraId="782E249B" w14:textId="64EF9B95" w:rsidR="008A358C" w:rsidRDefault="008A358C" w:rsidP="008A358C">
      <w:pPr>
        <w:pStyle w:val="ab"/>
        <w:ind w:leftChars="0" w:left="720"/>
        <w:rPr>
          <w:rFonts w:ascii="HGP明朝B" w:eastAsia="HGP明朝B"/>
          <w:sz w:val="20"/>
          <w:szCs w:val="20"/>
        </w:rPr>
      </w:pPr>
      <w:r w:rsidRPr="002D6E84">
        <w:rPr>
          <w:rFonts w:ascii="HGP明朝B" w:eastAsia="HGP明朝B" w:hint="eastAsia"/>
          <w:sz w:val="20"/>
          <w:szCs w:val="20"/>
        </w:rPr>
        <w:t>ILC測定器では事象に含</w:t>
      </w:r>
      <w:r>
        <w:rPr>
          <w:rFonts w:ascii="HGP明朝B" w:eastAsia="HGP明朝B" w:hint="eastAsia"/>
          <w:sz w:val="20"/>
          <w:szCs w:val="20"/>
        </w:rPr>
        <w:t>まれるジェット質量を精度よく測定する手法として</w:t>
      </w:r>
      <w:r w:rsidRPr="00E30E03">
        <w:rPr>
          <w:rFonts w:ascii="HGP明朝B" w:eastAsia="HGP明朝B" w:hint="eastAsia"/>
          <w:sz w:val="20"/>
          <w:szCs w:val="20"/>
        </w:rPr>
        <w:t>粒子エネルギーフロー解析（PFA）</w:t>
      </w:r>
      <w:r>
        <w:rPr>
          <w:rFonts w:ascii="HGP明朝B" w:eastAsia="HGP明朝B" w:hint="eastAsia"/>
          <w:sz w:val="20"/>
          <w:szCs w:val="20"/>
        </w:rPr>
        <w:t>を採用する</w:t>
      </w:r>
      <w:r w:rsidRPr="002D6E84">
        <w:rPr>
          <w:rFonts w:ascii="HGP明朝B" w:eastAsia="HGP明朝B" w:hint="eastAsia"/>
          <w:sz w:val="20"/>
          <w:szCs w:val="20"/>
        </w:rPr>
        <w:t>。PFAではジェット質量への</w:t>
      </w:r>
      <w:r>
        <w:rPr>
          <w:rFonts w:ascii="HGP明朝B" w:eastAsia="HGP明朝B" w:hint="eastAsia"/>
          <w:sz w:val="20"/>
          <w:szCs w:val="20"/>
        </w:rPr>
        <w:t>荷電粒子からの</w:t>
      </w:r>
      <w:r w:rsidRPr="002D6E84">
        <w:rPr>
          <w:rFonts w:ascii="HGP明朝B" w:eastAsia="HGP明朝B" w:hint="eastAsia"/>
          <w:sz w:val="20"/>
          <w:szCs w:val="20"/>
        </w:rPr>
        <w:t>寄与は中</w:t>
      </w:r>
      <w:r>
        <w:rPr>
          <w:rFonts w:ascii="HGP明朝B" w:eastAsia="HGP明朝B" w:hint="eastAsia"/>
          <w:sz w:val="20"/>
          <w:szCs w:val="20"/>
        </w:rPr>
        <w:t>央飛跡検出器で測定される運動量を用い</w:t>
      </w:r>
      <w:ins w:id="43" w:author="FUJII Keisuke" w:date="2013-05-19T08:41:00Z">
        <w:r w:rsidR="00A93413">
          <w:rPr>
            <w:rFonts w:ascii="HGP明朝B" w:eastAsia="HGP明朝B" w:hint="eastAsia"/>
            <w:sz w:val="20"/>
            <w:szCs w:val="20"/>
          </w:rPr>
          <w:t>て評価する</w:t>
        </w:r>
      </w:ins>
      <w:r>
        <w:rPr>
          <w:rFonts w:ascii="HGP明朝B" w:eastAsia="HGP明朝B" w:hint="eastAsia"/>
          <w:sz w:val="20"/>
          <w:szCs w:val="20"/>
        </w:rPr>
        <w:t>。</w:t>
      </w:r>
      <w:r w:rsidRPr="002D6E84">
        <w:rPr>
          <w:rFonts w:ascii="HGP明朝B" w:eastAsia="HGP明朝B" w:hint="eastAsia"/>
          <w:sz w:val="20"/>
          <w:szCs w:val="20"/>
        </w:rPr>
        <w:t>この</w:t>
      </w:r>
      <w:r>
        <w:rPr>
          <w:rFonts w:ascii="HGP明朝B" w:eastAsia="HGP明朝B" w:hint="eastAsia"/>
          <w:sz w:val="20"/>
          <w:szCs w:val="20"/>
        </w:rPr>
        <w:t>ため</w:t>
      </w:r>
      <w:r w:rsidRPr="00E30E03">
        <w:rPr>
          <w:rFonts w:ascii="HGP明朝B" w:eastAsia="HGP明朝B" w:hint="eastAsia"/>
          <w:sz w:val="20"/>
          <w:szCs w:val="20"/>
        </w:rPr>
        <w:t>中央飛跡検出器は１GeV/c程度の低い運動量領域から高い運動量領域までの広いは範囲において</w:t>
      </w:r>
      <w:ins w:id="44" w:author="FUJII Keisuke" w:date="2013-05-19T08:39:00Z">
        <w:r w:rsidR="00A93413">
          <w:rPr>
            <w:rFonts w:ascii="HGP明朝B" w:eastAsia="HGP明朝B"/>
            <w:sz w:val="20"/>
            <w:szCs w:val="20"/>
          </w:rPr>
          <w:t>100%</w:t>
        </w:r>
      </w:ins>
      <w:r w:rsidRPr="00E30E03">
        <w:rPr>
          <w:rFonts w:ascii="HGP明朝B" w:eastAsia="HGP明朝B" w:hint="eastAsia"/>
          <w:sz w:val="20"/>
          <w:szCs w:val="20"/>
        </w:rPr>
        <w:t>にきわめて近い飛跡検出効率を持つ必要</w:t>
      </w:r>
      <w:r w:rsidRPr="005C58CB">
        <w:rPr>
          <w:rFonts w:ascii="HGP明朝B" w:eastAsia="HGP明朝B" w:hint="eastAsia"/>
          <w:sz w:val="20"/>
          <w:szCs w:val="20"/>
        </w:rPr>
        <w:t>がある。</w:t>
      </w:r>
      <w:r>
        <w:rPr>
          <w:rFonts w:ascii="HGP明朝B" w:eastAsia="HGP明朝B" w:hint="eastAsia"/>
          <w:sz w:val="20"/>
          <w:szCs w:val="20"/>
        </w:rPr>
        <w:t xml:space="preserve">　</w:t>
      </w:r>
    </w:p>
    <w:p w14:paraId="1D3F4BF7" w14:textId="6EA1D2B1" w:rsidR="008A358C" w:rsidRDefault="008A358C" w:rsidP="008A358C">
      <w:pPr>
        <w:pStyle w:val="ab"/>
        <w:ind w:leftChars="0" w:left="720"/>
        <w:rPr>
          <w:rFonts w:ascii="HGP明朝B" w:eastAsia="HGP明朝B"/>
          <w:sz w:val="20"/>
          <w:szCs w:val="20"/>
        </w:rPr>
      </w:pPr>
      <w:r>
        <w:rPr>
          <w:rFonts w:ascii="HGP明朝B" w:eastAsia="HGP明朝B" w:hint="eastAsia"/>
          <w:sz w:val="20"/>
          <w:szCs w:val="20"/>
        </w:rPr>
        <w:t>TPCにおいて、粒子ジェットを含む事象では</w:t>
      </w:r>
      <w:r w:rsidRPr="002D6E84">
        <w:rPr>
          <w:rFonts w:ascii="HGP明朝B" w:eastAsia="HGP明朝B" w:hint="eastAsia"/>
          <w:sz w:val="20"/>
          <w:szCs w:val="20"/>
        </w:rPr>
        <w:t>粒子同志、あるいは</w:t>
      </w:r>
      <w:r>
        <w:rPr>
          <w:rFonts w:ascii="HGP明朝B" w:eastAsia="HGP明朝B" w:hint="eastAsia"/>
          <w:sz w:val="20"/>
          <w:szCs w:val="20"/>
        </w:rPr>
        <w:t>ノイズヒットとの重なりの影響でヒット点を失う場合がある。　これを最小限とするためには、</w:t>
      </w:r>
      <w:ins w:id="45" w:author="FUJII Keisuke" w:date="2013-05-19T08:40:00Z">
        <w:r w:rsidR="00A93413">
          <w:rPr>
            <w:rFonts w:ascii="HGP明朝B" w:eastAsia="HGP明朝B"/>
            <w:sz w:val="20"/>
            <w:szCs w:val="20"/>
          </w:rPr>
          <w:t>2</w:t>
        </w:r>
      </w:ins>
      <w:r>
        <w:rPr>
          <w:rFonts w:ascii="HGP明朝B" w:eastAsia="HGP明朝B" w:hint="eastAsia"/>
          <w:sz w:val="20"/>
          <w:szCs w:val="20"/>
        </w:rPr>
        <w:t>ヒット分解能が十分に小さい（</w:t>
      </w:r>
      <w:ins w:id="46" w:author="FUJII Keisuke" w:date="2013-05-19T08:40:00Z">
        <w:r w:rsidR="00A93413">
          <w:rPr>
            <w:rFonts w:ascii="HGP明朝B" w:eastAsia="HGP明朝B"/>
            <w:sz w:val="20"/>
            <w:szCs w:val="20"/>
          </w:rPr>
          <w:t>2mm</w:t>
        </w:r>
      </w:ins>
      <w:r>
        <w:rPr>
          <w:rFonts w:ascii="HGP明朝B" w:eastAsia="HGP明朝B" w:hint="eastAsia"/>
          <w:sz w:val="20"/>
          <w:szCs w:val="20"/>
        </w:rPr>
        <w:t>）ことが必要となる。</w:t>
      </w:r>
    </w:p>
    <w:p w14:paraId="20520DBC" w14:textId="77777777" w:rsidR="008A358C" w:rsidRPr="002D6E84" w:rsidRDefault="008A358C" w:rsidP="008A358C">
      <w:pPr>
        <w:pStyle w:val="ab"/>
        <w:ind w:leftChars="0" w:left="720"/>
        <w:rPr>
          <w:rFonts w:ascii="HGP明朝B" w:eastAsia="HGP明朝B"/>
          <w:sz w:val="20"/>
          <w:szCs w:val="20"/>
        </w:rPr>
      </w:pPr>
    </w:p>
    <w:p w14:paraId="06E5B852" w14:textId="77777777" w:rsidR="008A358C" w:rsidRPr="002D6E84" w:rsidRDefault="008A358C" w:rsidP="008A358C">
      <w:pPr>
        <w:pStyle w:val="ab"/>
        <w:ind w:leftChars="0" w:left="0"/>
        <w:rPr>
          <w:rFonts w:ascii="HGP明朝B" w:eastAsia="HGP明朝B"/>
          <w:sz w:val="20"/>
          <w:szCs w:val="20"/>
        </w:rPr>
      </w:pPr>
      <w:r w:rsidRPr="00E506C6">
        <w:rPr>
          <w:rFonts w:ascii="HGP明朝B" w:eastAsia="HGP明朝B" w:hint="eastAsia"/>
          <w:sz w:val="20"/>
          <w:szCs w:val="20"/>
          <w:u w:val="single"/>
        </w:rPr>
        <w:t>軽量化</w:t>
      </w:r>
      <w:r w:rsidRPr="002D6E84">
        <w:rPr>
          <w:rFonts w:ascii="HGP明朝B" w:eastAsia="HGP明朝B" w:hint="eastAsia"/>
          <w:sz w:val="20"/>
          <w:szCs w:val="20"/>
        </w:rPr>
        <w:t>：</w:t>
      </w:r>
    </w:p>
    <w:p w14:paraId="35DCDF28" w14:textId="77777777" w:rsidR="008A358C" w:rsidRPr="002D6E84" w:rsidRDefault="008A358C" w:rsidP="008A358C">
      <w:pPr>
        <w:pStyle w:val="ab"/>
        <w:ind w:leftChars="0" w:left="720"/>
        <w:rPr>
          <w:rFonts w:ascii="HGP明朝B" w:eastAsia="HGP明朝B"/>
          <w:sz w:val="20"/>
          <w:szCs w:val="20"/>
        </w:rPr>
      </w:pPr>
      <w:r w:rsidRPr="002D6E84">
        <w:rPr>
          <w:rFonts w:ascii="HGP明朝B" w:eastAsia="HGP明朝B" w:hint="eastAsia"/>
          <w:sz w:val="20"/>
          <w:szCs w:val="20"/>
        </w:rPr>
        <w:t>PFAではTPC</w:t>
      </w:r>
      <w:r>
        <w:rPr>
          <w:rFonts w:ascii="HGP明朝B" w:eastAsia="HGP明朝B" w:hint="eastAsia"/>
          <w:sz w:val="20"/>
          <w:szCs w:val="20"/>
        </w:rPr>
        <w:t>からカロリメーターへの粒子飛跡の外挿、</w:t>
      </w:r>
      <w:r w:rsidRPr="002D6E84">
        <w:rPr>
          <w:rFonts w:ascii="HGP明朝B" w:eastAsia="HGP明朝B" w:hint="eastAsia"/>
          <w:sz w:val="20"/>
          <w:szCs w:val="20"/>
        </w:rPr>
        <w:t>バーテックス検出ではTPC</w:t>
      </w:r>
      <w:r>
        <w:rPr>
          <w:rFonts w:ascii="HGP明朝B" w:eastAsia="HGP明朝B" w:hint="eastAsia"/>
          <w:sz w:val="20"/>
          <w:szCs w:val="20"/>
        </w:rPr>
        <w:t>からバーテクス検出器への粒子飛跡の外挿が重要であるので</w:t>
      </w:r>
      <w:r w:rsidRPr="002D6E84">
        <w:rPr>
          <w:rFonts w:ascii="HGP明朝B" w:eastAsia="HGP明朝B" w:hint="eastAsia"/>
          <w:sz w:val="20"/>
          <w:szCs w:val="20"/>
        </w:rPr>
        <w:t>TPCの軽量化は非常に重要な要求である。</w:t>
      </w:r>
    </w:p>
    <w:p w14:paraId="7569D24D" w14:textId="77777777" w:rsidR="008A358C" w:rsidRPr="002D6E84" w:rsidRDefault="008A358C" w:rsidP="008A358C">
      <w:pPr>
        <w:rPr>
          <w:rFonts w:ascii="HGP明朝B" w:eastAsia="HGP明朝B"/>
          <w:sz w:val="20"/>
          <w:szCs w:val="20"/>
        </w:rPr>
      </w:pPr>
    </w:p>
    <w:p w14:paraId="77B5CCD4" w14:textId="56235E38" w:rsidR="008A358C" w:rsidRPr="00FD275C" w:rsidRDefault="008A358C" w:rsidP="008A358C">
      <w:pPr>
        <w:pStyle w:val="ab"/>
        <w:ind w:leftChars="0" w:left="0" w:firstLine="426"/>
        <w:jc w:val="left"/>
        <w:rPr>
          <w:rFonts w:ascii="HGP明朝B" w:eastAsia="HGP明朝B"/>
          <w:sz w:val="20"/>
          <w:szCs w:val="20"/>
        </w:rPr>
      </w:pPr>
      <w:r w:rsidRPr="002D6E84">
        <w:rPr>
          <w:rFonts w:ascii="HGP明朝B" w:eastAsia="HGP明朝B" w:hint="eastAsia"/>
          <w:sz w:val="20"/>
          <w:szCs w:val="20"/>
        </w:rPr>
        <w:lastRenderedPageBreak/>
        <w:t>ILD　TPC</w:t>
      </w:r>
      <w:r>
        <w:rPr>
          <w:rFonts w:ascii="HGP明朝B" w:eastAsia="HGP明朝B" w:hint="eastAsia"/>
          <w:sz w:val="20"/>
          <w:szCs w:val="20"/>
        </w:rPr>
        <w:t>の基本設計パラメーターや</w:t>
      </w:r>
      <w:r w:rsidRPr="002D6E84">
        <w:rPr>
          <w:rFonts w:ascii="HGP明朝B" w:eastAsia="HGP明朝B" w:hint="eastAsia"/>
          <w:sz w:val="20"/>
          <w:szCs w:val="20"/>
        </w:rPr>
        <w:t>シミュレーション</w:t>
      </w:r>
      <w:r>
        <w:rPr>
          <w:rFonts w:ascii="HGP明朝B" w:eastAsia="HGP明朝B" w:hint="eastAsia"/>
          <w:sz w:val="20"/>
          <w:szCs w:val="20"/>
        </w:rPr>
        <w:t>研究</w:t>
      </w:r>
      <w:r w:rsidRPr="002D6E84">
        <w:rPr>
          <w:rFonts w:ascii="HGP明朝B" w:eastAsia="HGP明朝B" w:hint="eastAsia"/>
          <w:sz w:val="20"/>
          <w:szCs w:val="20"/>
        </w:rPr>
        <w:t>による性能評価の結果は</w:t>
      </w:r>
      <w:ins w:id="47" w:author="FUJII Keisuke" w:date="2013-05-19T08:40:00Z">
        <w:r w:rsidR="00A93413">
          <w:rPr>
            <w:rFonts w:ascii="HGP明朝B" w:eastAsia="HGP明朝B"/>
            <w:sz w:val="20"/>
            <w:szCs w:val="20"/>
          </w:rPr>
          <w:t>ILD</w:t>
        </w:r>
      </w:ins>
      <w:r w:rsidRPr="002D6E84">
        <w:rPr>
          <w:rFonts w:ascii="HGP明朝B" w:eastAsia="HGP明朝B" w:hint="eastAsia"/>
          <w:sz w:val="20"/>
          <w:szCs w:val="20"/>
        </w:rPr>
        <w:t xml:space="preserve">基本詳細設計書（ILD　DBD） に示されている。　</w:t>
      </w:r>
    </w:p>
    <w:p w14:paraId="147FE0C5" w14:textId="77777777" w:rsidR="008A358C" w:rsidRPr="002D6E84" w:rsidRDefault="008A358C" w:rsidP="008A358C">
      <w:pPr>
        <w:widowControl/>
        <w:rPr>
          <w:rFonts w:ascii="HGP明朝B" w:eastAsia="HGP明朝B"/>
          <w:sz w:val="20"/>
          <w:szCs w:val="20"/>
        </w:rPr>
      </w:pPr>
    </w:p>
    <w:p w14:paraId="08DEB3DF" w14:textId="77777777" w:rsidR="008A358C" w:rsidRDefault="008A358C" w:rsidP="008A358C">
      <w:pPr>
        <w:pStyle w:val="ab"/>
        <w:ind w:leftChars="0" w:left="0"/>
        <w:rPr>
          <w:rFonts w:ascii="HGP明朝B" w:eastAsia="HGP明朝B"/>
          <w:b/>
          <w:sz w:val="20"/>
          <w:szCs w:val="20"/>
        </w:rPr>
      </w:pPr>
      <w:r>
        <w:rPr>
          <w:rFonts w:ascii="HGP明朝B" w:eastAsia="HGP明朝B" w:hint="eastAsia"/>
          <w:b/>
          <w:sz w:val="20"/>
          <w:szCs w:val="20"/>
        </w:rPr>
        <w:t>1.2．</w:t>
      </w:r>
      <w:r>
        <w:rPr>
          <w:rFonts w:ascii="HGP明朝B" w:eastAsia="HGP明朝B" w:hint="eastAsia"/>
          <w:b/>
          <w:sz w:val="20"/>
          <w:szCs w:val="20"/>
        </w:rPr>
        <w:tab/>
        <w:t>MWPC TPCとMPGD TPC</w:t>
      </w:r>
    </w:p>
    <w:p w14:paraId="62A71E5E" w14:textId="0B09FE2B" w:rsidR="008A358C" w:rsidRPr="005C58CB" w:rsidRDefault="008A358C" w:rsidP="008A358C">
      <w:pPr>
        <w:pStyle w:val="ab"/>
        <w:ind w:leftChars="0" w:left="0" w:firstLine="426"/>
        <w:rPr>
          <w:rFonts w:ascii="HGP明朝B" w:eastAsia="HGP明朝B"/>
          <w:sz w:val="20"/>
          <w:szCs w:val="20"/>
        </w:rPr>
      </w:pPr>
      <w:r>
        <w:rPr>
          <w:rFonts w:ascii="HGP明朝B" w:eastAsia="HGP明朝B" w:hint="eastAsia"/>
          <w:sz w:val="20"/>
          <w:szCs w:val="20"/>
        </w:rPr>
        <w:t>1990年代の</w:t>
      </w:r>
      <w:r w:rsidRPr="002D6E84">
        <w:rPr>
          <w:rFonts w:ascii="HGP明朝B" w:eastAsia="HGP明朝B" w:hint="eastAsia"/>
          <w:sz w:val="20"/>
          <w:szCs w:val="20"/>
        </w:rPr>
        <w:t>TPCは端部検出器として</w:t>
      </w:r>
      <w:ins w:id="48" w:author="FUJII Keisuke" w:date="2013-05-19T08:42:00Z">
        <w:r w:rsidR="00A93413">
          <w:rPr>
            <w:rFonts w:ascii="HGP明朝B" w:eastAsia="HGP明朝B" w:hint="eastAsia"/>
            <w:sz w:val="20"/>
            <w:szCs w:val="20"/>
          </w:rPr>
          <w:t>多線比例</w:t>
        </w:r>
      </w:ins>
      <w:r>
        <w:rPr>
          <w:rFonts w:ascii="HGP明朝B" w:eastAsia="HGP明朝B" w:hint="eastAsia"/>
          <w:sz w:val="20"/>
          <w:szCs w:val="20"/>
        </w:rPr>
        <w:t>検出</w:t>
      </w:r>
      <w:ins w:id="49" w:author="FUJII Keisuke" w:date="2013-05-19T08:42:00Z">
        <w:r w:rsidR="00A93413">
          <w:rPr>
            <w:rFonts w:ascii="HGP明朝B" w:eastAsia="HGP明朝B" w:hint="eastAsia"/>
            <w:sz w:val="20"/>
            <w:szCs w:val="20"/>
          </w:rPr>
          <w:t>箱</w:t>
        </w:r>
      </w:ins>
      <w:r>
        <w:rPr>
          <w:rFonts w:ascii="HGP明朝B" w:eastAsia="HGP明朝B" w:hint="eastAsia"/>
          <w:sz w:val="20"/>
          <w:szCs w:val="20"/>
        </w:rPr>
        <w:t>（</w:t>
      </w:r>
      <w:ins w:id="50" w:author="FUJII Keisuke" w:date="2013-05-19T08:44:00Z">
        <w:r w:rsidR="00A93413">
          <w:rPr>
            <w:rFonts w:ascii="HGP明朝B" w:eastAsia="HGP明朝B"/>
            <w:sz w:val="20"/>
            <w:szCs w:val="20"/>
          </w:rPr>
          <w:t>MWPC</w:t>
        </w:r>
      </w:ins>
      <w:r>
        <w:rPr>
          <w:rFonts w:ascii="HGP明朝B" w:eastAsia="HGP明朝B" w:hint="eastAsia"/>
          <w:sz w:val="20"/>
          <w:szCs w:val="20"/>
        </w:rPr>
        <w:t>）を使用した。　しかし、１の要求を満たすためには、以下で述べるように、TPC端部測定器として</w:t>
      </w:r>
      <w:r w:rsidRPr="002D6E84">
        <w:rPr>
          <w:rFonts w:ascii="HGP明朝B" w:eastAsia="HGP明朝B" w:hint="eastAsia"/>
          <w:sz w:val="20"/>
          <w:szCs w:val="20"/>
        </w:rPr>
        <w:t>マイクロパターン検出器（MPGD</w:t>
      </w:r>
      <w:r>
        <w:rPr>
          <w:rFonts w:ascii="HGP明朝B" w:eastAsia="HGP明朝B" w:hint="eastAsia"/>
          <w:sz w:val="20"/>
          <w:szCs w:val="20"/>
        </w:rPr>
        <w:t xml:space="preserve">）を採用するMPGD </w:t>
      </w:r>
      <w:ins w:id="51" w:author="FUJII Keisuke" w:date="2013-05-19T08:43:00Z">
        <w:r w:rsidR="00A93413">
          <w:rPr>
            <w:rFonts w:ascii="HGP明朝B" w:eastAsia="HGP明朝B"/>
            <w:sz w:val="20"/>
            <w:szCs w:val="20"/>
          </w:rPr>
          <w:t>TPC</w:t>
        </w:r>
      </w:ins>
      <w:r>
        <w:rPr>
          <w:rFonts w:ascii="HGP明朝B" w:eastAsia="HGP明朝B" w:hint="eastAsia"/>
          <w:sz w:val="20"/>
          <w:szCs w:val="20"/>
        </w:rPr>
        <w:t>が必要となる。　本研究はILCのための大型軽量のMPGD　TPCの実現を目指すものである。</w:t>
      </w:r>
    </w:p>
    <w:p w14:paraId="4044EA5E" w14:textId="3DEB6838" w:rsidR="008A358C" w:rsidRDefault="00A83056" w:rsidP="00422634">
      <w:pPr>
        <w:pStyle w:val="ab"/>
        <w:ind w:leftChars="0" w:left="0" w:firstLine="425"/>
        <w:rPr>
          <w:rFonts w:ascii="HGP明朝B" w:eastAsia="HGP明朝B"/>
          <w:sz w:val="20"/>
          <w:szCs w:val="20"/>
        </w:rPr>
      </w:pPr>
      <w:r>
        <w:rPr>
          <w:noProof/>
        </w:rPr>
        <w:pict w14:anchorId="643CDC5A">
          <v:shape id="_x0000_s2931" type="#_x0000_t75" style="position:absolute;left:0;text-align:left;margin-left:212.55pt;margin-top:88.4pt;width:3in;height:269.65pt;z-index:251664384;mso-position-horizontal-relative:text;mso-position-vertical-relative:text" wrapcoords="-75 0 -75 21480 21600 21480 21600 0 -75 0">
            <v:imagedata r:id="rId21" o:title=""/>
            <w10:wrap type="tight"/>
          </v:shape>
        </w:pict>
      </w:r>
      <w:r w:rsidR="008A358C" w:rsidRPr="002D6E84">
        <w:rPr>
          <w:rFonts w:ascii="HGP明朝B" w:eastAsia="HGP明朝B" w:hint="eastAsia"/>
          <w:sz w:val="20"/>
          <w:szCs w:val="20"/>
        </w:rPr>
        <w:t>MWPC-TPCの限界は、</w:t>
      </w:r>
      <w:r w:rsidR="008A358C">
        <w:rPr>
          <w:rFonts w:ascii="HGP明朝B" w:eastAsia="HGP明朝B" w:hint="eastAsia"/>
          <w:sz w:val="20"/>
          <w:szCs w:val="20"/>
        </w:rPr>
        <w:t>高い磁場中においてMWPC近傍で</w:t>
      </w:r>
      <w:r w:rsidR="008A358C" w:rsidRPr="002D6E84">
        <w:rPr>
          <w:rFonts w:ascii="HGP明朝B" w:eastAsia="HGP明朝B" w:hint="eastAsia"/>
          <w:sz w:val="20"/>
          <w:szCs w:val="20"/>
        </w:rPr>
        <w:t>ドリフト電子に作用する</w:t>
      </w:r>
      <w:r w:rsidR="008A358C">
        <w:rPr>
          <w:rFonts w:ascii="HGP明朝B" w:eastAsia="HGP明朝B" w:hint="eastAsia"/>
          <w:sz w:val="20"/>
          <w:szCs w:val="20"/>
        </w:rPr>
        <w:t>強い</w:t>
      </w:r>
      <w:r w:rsidR="008A358C" w:rsidRPr="002D6E84">
        <w:rPr>
          <w:rFonts w:ascii="HGP明朝B" w:eastAsia="HGP明朝B" w:hint="eastAsia"/>
          <w:sz w:val="20"/>
          <w:szCs w:val="20"/>
        </w:rPr>
        <w:t>ローレンツ力のため</w:t>
      </w:r>
      <w:r w:rsidR="008A358C">
        <w:rPr>
          <w:rFonts w:ascii="HGP明朝B" w:eastAsia="HGP明朝B" w:hint="eastAsia"/>
          <w:sz w:val="20"/>
          <w:szCs w:val="20"/>
        </w:rPr>
        <w:t>、</w:t>
      </w:r>
      <w:r w:rsidR="008A358C" w:rsidRPr="002D6E84">
        <w:rPr>
          <w:rFonts w:ascii="HGP明朝B" w:eastAsia="HGP明朝B" w:hint="eastAsia"/>
          <w:sz w:val="20"/>
          <w:szCs w:val="20"/>
        </w:rPr>
        <w:t>ILD</w:t>
      </w:r>
      <w:r w:rsidR="008A358C">
        <w:rPr>
          <w:rFonts w:ascii="HGP明朝B" w:eastAsia="HGP明朝B" w:hint="eastAsia"/>
          <w:sz w:val="20"/>
          <w:szCs w:val="20"/>
        </w:rPr>
        <w:t>検出器の磁場</w:t>
      </w:r>
      <w:r w:rsidR="008A358C" w:rsidRPr="002D6E84">
        <w:rPr>
          <w:rFonts w:ascii="HGP明朝B" w:eastAsia="HGP明朝B" w:hint="eastAsia"/>
          <w:sz w:val="20"/>
          <w:szCs w:val="20"/>
        </w:rPr>
        <w:t>3.5T</w:t>
      </w:r>
      <w:r w:rsidR="008A358C">
        <w:rPr>
          <w:rFonts w:ascii="HGP明朝B" w:eastAsia="HGP明朝B" w:hint="eastAsia"/>
          <w:sz w:val="20"/>
          <w:szCs w:val="20"/>
        </w:rPr>
        <w:t>中では必要とする</w:t>
      </w:r>
      <w:ins w:id="52" w:author="FUJII Keisuke" w:date="2013-05-19T08:43:00Z">
        <w:r w:rsidR="00A93413">
          <w:rPr>
            <w:rFonts w:ascii="HGP明朝B" w:eastAsia="HGP明朝B"/>
            <w:sz w:val="20"/>
            <w:szCs w:val="20"/>
          </w:rPr>
          <w:t>100</w:t>
        </w:r>
      </w:ins>
      <w:r w:rsidR="008A358C">
        <w:rPr>
          <w:rFonts w:ascii="HGP明朝B" w:eastAsia="HGP明朝B" w:hint="eastAsia"/>
          <w:sz w:val="20"/>
          <w:szCs w:val="20"/>
        </w:rPr>
        <w:t>ミクロン</w:t>
      </w:r>
      <w:r w:rsidR="008A358C" w:rsidRPr="002D6E84">
        <w:rPr>
          <w:rFonts w:ascii="HGP明朝B" w:eastAsia="HGP明朝B" w:hint="eastAsia"/>
          <w:sz w:val="20"/>
          <w:szCs w:val="20"/>
        </w:rPr>
        <w:t>の分解能が得られないことである。</w:t>
      </w:r>
      <w:r w:rsidR="008A358C">
        <w:rPr>
          <w:rFonts w:ascii="HGP明朝B" w:eastAsia="HGP明朝B" w:hint="eastAsia"/>
          <w:sz w:val="20"/>
          <w:szCs w:val="20"/>
        </w:rPr>
        <w:t xml:space="preserve">　図１は</w:t>
      </w:r>
      <w:r w:rsidR="008A358C" w:rsidRPr="002D6E84">
        <w:rPr>
          <w:rFonts w:ascii="HGP明朝B" w:eastAsia="HGP明朝B" w:hint="eastAsia"/>
          <w:sz w:val="20"/>
          <w:szCs w:val="20"/>
        </w:rPr>
        <w:t>KEK低温センターの１T</w:t>
      </w:r>
      <w:r w:rsidR="008A358C">
        <w:rPr>
          <w:rFonts w:ascii="HGP明朝B" w:eastAsia="HGP明朝B" w:hint="eastAsia"/>
          <w:sz w:val="20"/>
          <w:szCs w:val="20"/>
        </w:rPr>
        <w:t>超電導ソレノイド</w:t>
      </w:r>
      <w:r w:rsidR="008A358C" w:rsidRPr="002D6E84">
        <w:rPr>
          <w:rFonts w:ascii="HGP明朝B" w:eastAsia="HGP明朝B" w:hint="eastAsia"/>
          <w:sz w:val="20"/>
          <w:szCs w:val="20"/>
        </w:rPr>
        <w:t>磁場中で行われたMWPC　TPC</w:t>
      </w:r>
      <w:r w:rsidR="008A358C">
        <w:rPr>
          <w:rFonts w:ascii="HGP明朝B" w:eastAsia="HGP明朝B" w:hint="eastAsia"/>
          <w:sz w:val="20"/>
          <w:szCs w:val="20"/>
        </w:rPr>
        <w:t>の宇宙線試験の結果である．　最少の</w:t>
      </w:r>
      <w:r w:rsidR="008A358C" w:rsidRPr="002D6E84">
        <w:rPr>
          <w:rFonts w:ascii="HGP明朝B" w:eastAsia="HGP明朝B" w:hint="eastAsia"/>
          <w:sz w:val="20"/>
          <w:szCs w:val="20"/>
        </w:rPr>
        <w:t>ワイヤー</w:t>
      </w:r>
      <w:r w:rsidR="008A358C">
        <w:rPr>
          <w:rFonts w:ascii="HGP明朝B" w:eastAsia="HGP明朝B" w:hint="eastAsia"/>
          <w:sz w:val="20"/>
          <w:szCs w:val="20"/>
        </w:rPr>
        <w:t>間隔</w:t>
      </w:r>
      <w:r w:rsidR="008A358C" w:rsidRPr="002D6E84">
        <w:rPr>
          <w:rFonts w:ascii="HGP明朝B" w:eastAsia="HGP明朝B" w:hint="eastAsia"/>
          <w:sz w:val="20"/>
          <w:szCs w:val="20"/>
        </w:rPr>
        <w:t>１</w:t>
      </w:r>
      <w:r w:rsidR="008A358C">
        <w:rPr>
          <w:rFonts w:ascii="HGP明朝B" w:eastAsia="HGP明朝B" w:hint="eastAsia"/>
          <w:sz w:val="20"/>
          <w:szCs w:val="20"/>
        </w:rPr>
        <w:t>㎜</w:t>
      </w:r>
      <w:r w:rsidR="008A358C" w:rsidRPr="002D6E84">
        <w:rPr>
          <w:rFonts w:ascii="HGP明朝B" w:eastAsia="HGP明朝B" w:hint="eastAsia"/>
          <w:sz w:val="20"/>
          <w:szCs w:val="20"/>
        </w:rPr>
        <w:t>を有する</w:t>
      </w:r>
      <w:ins w:id="53" w:author="FUJII Keisuke" w:date="2013-05-19T08:44:00Z">
        <w:r w:rsidR="00A93413">
          <w:rPr>
            <w:rFonts w:ascii="HGP明朝B" w:eastAsia="HGP明朝B"/>
            <w:sz w:val="20"/>
            <w:szCs w:val="20"/>
          </w:rPr>
          <w:t>MWPC</w:t>
        </w:r>
      </w:ins>
      <w:r w:rsidR="008A358C" w:rsidRPr="002D6E84">
        <w:rPr>
          <w:rFonts w:ascii="HGP明朝B" w:eastAsia="HGP明朝B" w:hint="eastAsia"/>
          <w:sz w:val="20"/>
          <w:szCs w:val="20"/>
        </w:rPr>
        <w:t xml:space="preserve">　TPC</w:t>
      </w:r>
      <w:r w:rsidR="008A358C">
        <w:rPr>
          <w:rFonts w:ascii="HGP明朝B" w:eastAsia="HGP明朝B" w:hint="eastAsia"/>
          <w:sz w:val="20"/>
          <w:szCs w:val="20"/>
        </w:rPr>
        <w:t>でも既に１Tの磁場中において位置分解能が300ミクロンを切ることが出来ないことを示してい</w:t>
      </w:r>
      <w:commentRangeStart w:id="54"/>
      <w:r w:rsidR="008A358C">
        <w:rPr>
          <w:rFonts w:ascii="HGP明朝B" w:eastAsia="HGP明朝B" w:hint="eastAsia"/>
          <w:sz w:val="20"/>
          <w:szCs w:val="20"/>
        </w:rPr>
        <w:t>る</w:t>
      </w:r>
      <w:commentRangeEnd w:id="54"/>
      <w:r w:rsidR="00A93413">
        <w:rPr>
          <w:rStyle w:val="a6"/>
          <w:kern w:val="0"/>
          <w:lang w:eastAsia="en-US"/>
        </w:rPr>
        <w:commentReference w:id="54"/>
      </w:r>
      <w:r w:rsidR="008A358C">
        <w:rPr>
          <w:rFonts w:ascii="HGP明朝B" w:eastAsia="HGP明朝B" w:hint="eastAsia"/>
          <w:sz w:val="20"/>
          <w:szCs w:val="20"/>
        </w:rPr>
        <w:t>。</w:t>
      </w:r>
    </w:p>
    <w:p w14:paraId="2EDFF968" w14:textId="77777777" w:rsidR="008A358C" w:rsidRDefault="008A358C" w:rsidP="008A358C">
      <w:pPr>
        <w:pStyle w:val="ab"/>
        <w:ind w:leftChars="0" w:left="0" w:firstLine="426"/>
        <w:rPr>
          <w:rFonts w:ascii="HGP明朝B" w:eastAsia="HGP明朝B"/>
          <w:sz w:val="20"/>
          <w:szCs w:val="20"/>
        </w:rPr>
      </w:pPr>
    </w:p>
    <w:p w14:paraId="616FDBC7" w14:textId="77777777" w:rsidR="008A358C" w:rsidRDefault="00A83056" w:rsidP="008A358C">
      <w:pPr>
        <w:pStyle w:val="ab"/>
        <w:ind w:leftChars="0" w:left="0" w:firstLine="426"/>
        <w:rPr>
          <w:rFonts w:ascii="HGP明朝B" w:eastAsia="HGP明朝B"/>
          <w:sz w:val="20"/>
          <w:szCs w:val="20"/>
        </w:rPr>
      </w:pPr>
      <w:r>
        <w:rPr>
          <w:noProof/>
        </w:rPr>
        <w:pict w14:anchorId="0DDE5186">
          <v:shape id="_x0000_s2932" type="#_x0000_t75" style="position:absolute;left:0;text-align:left;margin-left:19.5pt;margin-top:13.25pt;width:180.9pt;height:143.35pt;z-index:251665408;mso-position-horizontal-relative:text;mso-position-vertical-relative:text" wrapcoords="-150 0 -150 21000 21600 21000 21600 0 -150 0">
            <v:imagedata r:id="rId22" o:title=""/>
            <w10:wrap type="tight"/>
          </v:shape>
        </w:pict>
      </w:r>
    </w:p>
    <w:p w14:paraId="1B4F48B2" w14:textId="77777777" w:rsidR="008A358C" w:rsidRDefault="008A358C" w:rsidP="008A358C">
      <w:pPr>
        <w:pStyle w:val="ab"/>
        <w:ind w:leftChars="0" w:left="0"/>
        <w:jc w:val="center"/>
        <w:rPr>
          <w:rFonts w:ascii="HGP明朝B" w:eastAsia="HGP明朝B"/>
          <w:sz w:val="20"/>
          <w:szCs w:val="20"/>
        </w:rPr>
      </w:pPr>
    </w:p>
    <w:p w14:paraId="4BA4A19D" w14:textId="77777777" w:rsidR="008A358C" w:rsidRDefault="008A358C" w:rsidP="008A358C">
      <w:pPr>
        <w:pStyle w:val="ab"/>
        <w:ind w:leftChars="0" w:left="0"/>
        <w:jc w:val="center"/>
        <w:rPr>
          <w:rFonts w:ascii="HGP明朝B" w:eastAsia="HGP明朝B"/>
          <w:sz w:val="20"/>
          <w:szCs w:val="20"/>
        </w:rPr>
      </w:pPr>
    </w:p>
    <w:p w14:paraId="05D8F2C8" w14:textId="77777777" w:rsidR="008A358C" w:rsidRPr="002D6E84" w:rsidRDefault="008A358C" w:rsidP="008A358C">
      <w:pPr>
        <w:pStyle w:val="ab"/>
        <w:ind w:leftChars="0" w:left="0"/>
        <w:rPr>
          <w:rFonts w:ascii="HGP明朝B" w:eastAsia="HGP明朝B"/>
          <w:sz w:val="20"/>
          <w:szCs w:val="20"/>
          <w:u w:val="single"/>
        </w:rPr>
      </w:pPr>
      <w:r w:rsidRPr="002D6E84">
        <w:rPr>
          <w:rFonts w:ascii="HGP明朝B" w:eastAsia="HGP明朝B" w:hint="eastAsia"/>
          <w:sz w:val="20"/>
          <w:szCs w:val="20"/>
          <w:u w:val="single"/>
        </w:rPr>
        <w:t>図</w:t>
      </w:r>
      <w:r>
        <w:rPr>
          <w:rFonts w:ascii="HGP明朝B" w:eastAsia="HGP明朝B" w:hint="eastAsia"/>
          <w:sz w:val="20"/>
          <w:szCs w:val="20"/>
          <w:u w:val="single"/>
        </w:rPr>
        <w:t xml:space="preserve">１　　　</w:t>
      </w:r>
      <w:r w:rsidRPr="002D6E84">
        <w:rPr>
          <w:rFonts w:ascii="HGP明朝B" w:eastAsia="HGP明朝B" w:hint="eastAsia"/>
          <w:sz w:val="20"/>
          <w:szCs w:val="20"/>
          <w:u w:val="single"/>
        </w:rPr>
        <w:t>KEK低温センターの１T電磁石中におけるMP-TPC</w:t>
      </w:r>
      <w:r>
        <w:rPr>
          <w:rFonts w:ascii="HGP明朝B" w:eastAsia="HGP明朝B" w:hint="eastAsia"/>
          <w:sz w:val="20"/>
          <w:szCs w:val="20"/>
          <w:u w:val="single"/>
        </w:rPr>
        <w:t>（MWPC)と位置分解能</w:t>
      </w:r>
    </w:p>
    <w:p w14:paraId="6EE6A7F6" w14:textId="77777777" w:rsidR="008A358C" w:rsidRPr="00E71217" w:rsidRDefault="008A358C" w:rsidP="008A358C">
      <w:pPr>
        <w:rPr>
          <w:rFonts w:ascii="HGP明朝B" w:eastAsia="HGP明朝B"/>
          <w:sz w:val="20"/>
          <w:szCs w:val="20"/>
        </w:rPr>
      </w:pPr>
    </w:p>
    <w:p w14:paraId="21C6893F" w14:textId="77777777" w:rsidR="008A358C" w:rsidRDefault="008A358C" w:rsidP="008A358C">
      <w:pPr>
        <w:pStyle w:val="ab"/>
        <w:ind w:leftChars="0" w:left="0" w:firstLineChars="135" w:firstLine="270"/>
        <w:jc w:val="left"/>
        <w:rPr>
          <w:rFonts w:ascii="HGP明朝B" w:eastAsia="HGP明朝B"/>
          <w:sz w:val="20"/>
          <w:szCs w:val="20"/>
        </w:rPr>
      </w:pPr>
      <w:r>
        <w:rPr>
          <w:rFonts w:ascii="HGP明朝B" w:eastAsia="HGP明朝B" w:hint="eastAsia"/>
          <w:sz w:val="20"/>
          <w:szCs w:val="20"/>
        </w:rPr>
        <w:t>そこで、端部検出器としてMWPCの代わりに、</w:t>
      </w:r>
      <w:r w:rsidRPr="002D6E84">
        <w:rPr>
          <w:rFonts w:ascii="HGP明朝B" w:eastAsia="HGP明朝B" w:hint="eastAsia"/>
          <w:sz w:val="20"/>
          <w:szCs w:val="20"/>
        </w:rPr>
        <w:t>構造</w:t>
      </w:r>
      <w:r>
        <w:rPr>
          <w:rFonts w:ascii="HGP明朝B" w:eastAsia="HGP明朝B" w:hint="eastAsia"/>
          <w:sz w:val="20"/>
          <w:szCs w:val="20"/>
        </w:rPr>
        <w:t>基本</w:t>
      </w:r>
      <w:r w:rsidRPr="002D6E84">
        <w:rPr>
          <w:rFonts w:ascii="HGP明朝B" w:eastAsia="HGP明朝B" w:hint="eastAsia"/>
          <w:sz w:val="20"/>
          <w:szCs w:val="20"/>
        </w:rPr>
        <w:t>単位が50-100ミクロンであるMPGD</w:t>
      </w:r>
      <w:r>
        <w:rPr>
          <w:rFonts w:ascii="HGP明朝B" w:eastAsia="HGP明朝B" w:hint="eastAsia"/>
          <w:sz w:val="20"/>
          <w:szCs w:val="20"/>
        </w:rPr>
        <w:t>（図２）を使用すれば</w:t>
      </w:r>
      <w:r w:rsidRPr="002D6E84">
        <w:rPr>
          <w:rFonts w:ascii="HGP明朝B" w:eastAsia="HGP明朝B" w:hint="eastAsia"/>
          <w:sz w:val="20"/>
          <w:szCs w:val="20"/>
        </w:rPr>
        <w:t>ローレンツ力による</w:t>
      </w:r>
      <w:r>
        <w:rPr>
          <w:rFonts w:ascii="HGP明朝B" w:eastAsia="HGP明朝B" w:hint="eastAsia"/>
          <w:sz w:val="20"/>
          <w:szCs w:val="20"/>
        </w:rPr>
        <w:t>ドリフト電子軌道の歪みははるかに少さくなり、其のうえで、高磁場中でドリフト電子の拡散が小さいTPCガスを使用出来れば、長いドリフト距離に対して100ミクロンを切る位置分解能も期待できる。</w:t>
      </w:r>
      <w:r w:rsidRPr="002D6E84">
        <w:rPr>
          <w:rFonts w:ascii="HGP明朝B" w:eastAsia="HGP明朝B" w:hint="eastAsia"/>
          <w:sz w:val="20"/>
          <w:szCs w:val="20"/>
        </w:rPr>
        <w:t>以上の</w:t>
      </w:r>
      <w:r>
        <w:rPr>
          <w:rFonts w:ascii="HGP明朝B" w:eastAsia="HGP明朝B" w:hint="eastAsia"/>
          <w:sz w:val="20"/>
          <w:szCs w:val="20"/>
        </w:rPr>
        <w:t xml:space="preserve">考察により、ILCの中央飛跡検出器としてのMPGD TPCの研究が開始された。　</w:t>
      </w:r>
    </w:p>
    <w:p w14:paraId="4A103D88" w14:textId="77777777" w:rsidR="00A93413" w:rsidRDefault="00A93413" w:rsidP="008A358C">
      <w:pPr>
        <w:rPr>
          <w:ins w:id="55" w:author="FUJII Keisuke" w:date="2013-05-19T08:46:00Z"/>
          <w:rFonts w:ascii="HGP明朝B" w:eastAsia="HGP明朝B"/>
          <w:sz w:val="20"/>
          <w:szCs w:val="20"/>
          <w:u w:val="single"/>
        </w:rPr>
      </w:pPr>
    </w:p>
    <w:p w14:paraId="588BF98C" w14:textId="48D1D0D7" w:rsidR="008A358C" w:rsidRPr="00080E97" w:rsidRDefault="008A358C" w:rsidP="008A358C">
      <w:pPr>
        <w:rPr>
          <w:rFonts w:ascii="HGP明朝B" w:eastAsia="HGP明朝B"/>
          <w:sz w:val="20"/>
          <w:szCs w:val="20"/>
        </w:rPr>
      </w:pPr>
      <w:r>
        <w:rPr>
          <w:rFonts w:hint="eastAsia"/>
          <w:noProof/>
          <w:lang w:eastAsia="ja-JP"/>
        </w:rPr>
        <w:drawing>
          <wp:anchor distT="0" distB="0" distL="114300" distR="114300" simplePos="0" relativeHeight="251666432" behindDoc="1" locked="0" layoutInCell="1" allowOverlap="1" wp14:anchorId="107E2643" wp14:editId="528E7FDD">
            <wp:simplePos x="0" y="0"/>
            <wp:positionH relativeFrom="column">
              <wp:posOffset>1912620</wp:posOffset>
            </wp:positionH>
            <wp:positionV relativeFrom="paragraph">
              <wp:posOffset>33020</wp:posOffset>
            </wp:positionV>
            <wp:extent cx="3493770" cy="2268220"/>
            <wp:effectExtent l="0" t="0" r="0" b="0"/>
            <wp:wrapTight wrapText="bothSides">
              <wp:wrapPolygon edited="0">
                <wp:start x="0" y="0"/>
                <wp:lineTo x="0" y="21406"/>
                <wp:lineTo x="21435" y="21406"/>
                <wp:lineTo x="21435" y="0"/>
                <wp:lineTo x="0" y="0"/>
              </wp:wrapPolygon>
            </wp:wrapTight>
            <wp:docPr id="75" name="図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3">
                      <a:extLst>
                        <a:ext uri="{28A0092B-C50C-407E-A947-70E740481C1C}">
                          <a14:useLocalDpi xmlns:a14="http://schemas.microsoft.com/office/drawing/2010/main"/>
                        </a:ext>
                      </a:extLst>
                    </a:blip>
                    <a:srcRect/>
                    <a:stretch>
                      <a:fillRect/>
                    </a:stretch>
                  </pic:blipFill>
                  <pic:spPr bwMode="auto">
                    <a:xfrm>
                      <a:off x="0" y="0"/>
                      <a:ext cx="3493770" cy="22682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80E97">
        <w:rPr>
          <w:rFonts w:ascii="HGP明朝B" w:eastAsia="HGP明朝B" w:hint="eastAsia"/>
          <w:sz w:val="20"/>
          <w:szCs w:val="20"/>
          <w:u w:val="single"/>
        </w:rPr>
        <w:t>図２</w:t>
      </w:r>
      <w:r>
        <w:rPr>
          <w:rFonts w:ascii="HGP明朝B" w:eastAsia="HGP明朝B" w:hint="eastAsia"/>
          <w:sz w:val="20"/>
          <w:szCs w:val="20"/>
          <w:u w:val="single"/>
        </w:rPr>
        <w:t xml:space="preserve">　　</w:t>
      </w:r>
      <w:ins w:id="56" w:author="FUJII Keisuke" w:date="2013-05-19T08:46:00Z">
        <w:r w:rsidR="00A93413">
          <w:rPr>
            <w:rFonts w:ascii="HGP明朝B" w:eastAsia="HGP明朝B"/>
            <w:sz w:val="20"/>
            <w:szCs w:val="20"/>
            <w:u w:val="single"/>
          </w:rPr>
          <w:t>MPGD</w:t>
        </w:r>
      </w:ins>
      <w:r w:rsidRPr="00080E97">
        <w:rPr>
          <w:rFonts w:ascii="HGP明朝B" w:eastAsia="HGP明朝B" w:hint="eastAsia"/>
          <w:sz w:val="20"/>
          <w:szCs w:val="20"/>
          <w:u w:val="single"/>
        </w:rPr>
        <w:t>測定器：　GEM及びマイクロメガス測定器の基本構造</w:t>
      </w:r>
    </w:p>
    <w:p w14:paraId="0CF14A87" w14:textId="77777777" w:rsidR="008A358C" w:rsidRDefault="008A358C" w:rsidP="008A358C">
      <w:pPr>
        <w:pStyle w:val="ab"/>
        <w:ind w:leftChars="0" w:left="0" w:firstLineChars="100" w:firstLine="200"/>
        <w:jc w:val="left"/>
        <w:rPr>
          <w:rFonts w:ascii="HGP明朝B" w:eastAsia="HGP明朝B"/>
          <w:sz w:val="20"/>
          <w:szCs w:val="20"/>
        </w:rPr>
      </w:pPr>
    </w:p>
    <w:p w14:paraId="1FC4C847" w14:textId="009EB373" w:rsidR="008A358C" w:rsidRDefault="008A358C" w:rsidP="008A358C">
      <w:pPr>
        <w:pStyle w:val="ab"/>
        <w:ind w:leftChars="0" w:left="0" w:firstLineChars="100" w:firstLine="200"/>
        <w:jc w:val="left"/>
        <w:rPr>
          <w:rFonts w:ascii="HGP明朝B" w:eastAsia="HGP明朝B"/>
          <w:sz w:val="20"/>
          <w:szCs w:val="20"/>
        </w:rPr>
      </w:pPr>
      <w:r w:rsidRPr="002D6E84">
        <w:rPr>
          <w:rFonts w:ascii="HGP明朝B" w:eastAsia="HGP明朝B" w:hint="eastAsia"/>
          <w:sz w:val="20"/>
          <w:szCs w:val="20"/>
        </w:rPr>
        <w:t>図</w:t>
      </w:r>
      <w:r>
        <w:rPr>
          <w:rFonts w:ascii="HGP明朝B" w:eastAsia="HGP明朝B" w:hint="eastAsia"/>
          <w:sz w:val="20"/>
          <w:szCs w:val="20"/>
        </w:rPr>
        <w:t>３</w:t>
      </w:r>
      <w:r w:rsidRPr="002D6E84">
        <w:rPr>
          <w:rFonts w:ascii="HGP明朝B" w:eastAsia="HGP明朝B" w:hint="eastAsia"/>
          <w:sz w:val="20"/>
          <w:szCs w:val="20"/>
        </w:rPr>
        <w:t>は</w:t>
      </w:r>
      <w:r>
        <w:rPr>
          <w:rFonts w:ascii="HGP明朝B" w:eastAsia="HGP明朝B" w:hint="eastAsia"/>
          <w:sz w:val="20"/>
          <w:szCs w:val="20"/>
        </w:rPr>
        <w:t>、後に述べるTPC大型プロトタイプ（LP）ビーム試験施設を用いて、</w:t>
      </w:r>
      <w:ins w:id="57" w:author="FUJII Keisuke" w:date="2013-05-19T08:46:00Z">
        <w:r w:rsidR="00A93413">
          <w:rPr>
            <w:rFonts w:ascii="HGP明朝B" w:eastAsia="HGP明朝B"/>
            <w:sz w:val="20"/>
            <w:szCs w:val="20"/>
          </w:rPr>
          <w:t>1</w:t>
        </w:r>
        <w:r w:rsidR="00A93413">
          <w:rPr>
            <w:rFonts w:ascii="HGP明朝B" w:eastAsia="HGP明朝B" w:hint="eastAsia"/>
            <w:sz w:val="20"/>
            <w:szCs w:val="20"/>
          </w:rPr>
          <w:t>T</w:t>
        </w:r>
      </w:ins>
      <w:r>
        <w:rPr>
          <w:rFonts w:ascii="HGP明朝B" w:eastAsia="HGP明朝B" w:hint="eastAsia"/>
          <w:sz w:val="20"/>
          <w:szCs w:val="20"/>
        </w:rPr>
        <w:t>ソレノイド磁場中で測定されたGEM　TPCの位置分解能を、理論的に導出された位置分解能公式を用いて、</w:t>
      </w:r>
      <w:ins w:id="58" w:author="FUJII Keisuke" w:date="2013-05-19T08:46:00Z">
        <w:r w:rsidR="00E16A15">
          <w:rPr>
            <w:rFonts w:ascii="HGP明朝B" w:eastAsia="HGP明朝B"/>
            <w:sz w:val="20"/>
            <w:szCs w:val="20"/>
          </w:rPr>
          <w:t>3.5</w:t>
        </w:r>
        <w:r w:rsidR="00E16A15">
          <w:rPr>
            <w:rFonts w:ascii="HGP明朝B" w:eastAsia="HGP明朝B" w:hint="eastAsia"/>
            <w:sz w:val="20"/>
            <w:szCs w:val="20"/>
          </w:rPr>
          <w:t>T</w:t>
        </w:r>
      </w:ins>
      <w:r>
        <w:rPr>
          <w:rFonts w:ascii="HGP明朝B" w:eastAsia="HGP明朝B" w:hint="eastAsia"/>
          <w:sz w:val="20"/>
          <w:szCs w:val="20"/>
        </w:rPr>
        <w:t>ソレノイド中の</w:t>
      </w:r>
      <w:r w:rsidRPr="002D6E84">
        <w:rPr>
          <w:rFonts w:ascii="HGP明朝B" w:eastAsia="HGP明朝B" w:hint="eastAsia"/>
          <w:sz w:val="20"/>
          <w:szCs w:val="20"/>
        </w:rPr>
        <w:t>ILD TPC</w:t>
      </w:r>
      <w:r>
        <w:rPr>
          <w:rFonts w:ascii="HGP明朝B" w:eastAsia="HGP明朝B" w:hint="eastAsia"/>
          <w:sz w:val="20"/>
          <w:szCs w:val="20"/>
        </w:rPr>
        <w:t xml:space="preserve">の場合に外挿したものである。　</w:t>
      </w:r>
      <w:r>
        <w:rPr>
          <w:rFonts w:ascii="HGP明朝B" w:eastAsia="HGP明朝B" w:hint="eastAsia"/>
          <w:sz w:val="20"/>
          <w:szCs w:val="20"/>
        </w:rPr>
        <w:lastRenderedPageBreak/>
        <w:t>3.5TでのT2Kガスの拡散定数はガスの性質を予想するシミュレーッションから求めた値を使用している。　ILD　TPCにおいて最大ドリフト長まで100ミクロン程度またはそれ以下の位置分解能が得られることを示している。</w:t>
      </w:r>
    </w:p>
    <w:p w14:paraId="5B441E36" w14:textId="77777777" w:rsidR="008A358C" w:rsidRPr="00080E97" w:rsidRDefault="008A358C" w:rsidP="008A358C">
      <w:pPr>
        <w:pStyle w:val="ab"/>
        <w:ind w:leftChars="0" w:left="0" w:firstLineChars="100" w:firstLine="200"/>
        <w:jc w:val="center"/>
        <w:rPr>
          <w:rFonts w:ascii="HGP明朝B" w:eastAsia="HGP明朝B"/>
          <w:sz w:val="20"/>
          <w:szCs w:val="20"/>
        </w:rPr>
      </w:pPr>
      <w:r>
        <w:rPr>
          <w:rFonts w:ascii="HGP明朝B" w:eastAsia="HGP明朝B" w:hint="eastAsia"/>
          <w:noProof/>
          <w:sz w:val="20"/>
          <w:szCs w:val="20"/>
        </w:rPr>
        <w:drawing>
          <wp:anchor distT="0" distB="0" distL="114300" distR="114300" simplePos="0" relativeHeight="251667456" behindDoc="1" locked="0" layoutInCell="1" allowOverlap="1" wp14:anchorId="3FCC273A" wp14:editId="1609A773">
            <wp:simplePos x="0" y="0"/>
            <wp:positionH relativeFrom="column">
              <wp:posOffset>83820</wp:posOffset>
            </wp:positionH>
            <wp:positionV relativeFrom="paragraph">
              <wp:posOffset>192405</wp:posOffset>
            </wp:positionV>
            <wp:extent cx="5175250" cy="2768600"/>
            <wp:effectExtent l="0" t="0" r="6350" b="0"/>
            <wp:wrapTight wrapText="bothSides">
              <wp:wrapPolygon edited="0">
                <wp:start x="0" y="0"/>
                <wp:lineTo x="0" y="21402"/>
                <wp:lineTo x="21547" y="21402"/>
                <wp:lineTo x="21547" y="0"/>
                <wp:lineTo x="0" y="0"/>
              </wp:wrapPolygon>
            </wp:wrapTight>
            <wp:docPr id="76" name="図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24">
                      <a:lum contrast="20000"/>
                      <a:extLst>
                        <a:ext uri="{28A0092B-C50C-407E-A947-70E740481C1C}">
                          <a14:useLocalDpi xmlns:a14="http://schemas.microsoft.com/office/drawing/2010/main"/>
                        </a:ext>
                      </a:extLst>
                    </a:blip>
                    <a:srcRect/>
                    <a:stretch>
                      <a:fillRect/>
                    </a:stretch>
                  </pic:blipFill>
                  <pic:spPr bwMode="auto">
                    <a:xfrm>
                      <a:off x="0" y="0"/>
                      <a:ext cx="5175250" cy="27686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P明朝B" w:eastAsia="HGP明朝B" w:hint="eastAsia"/>
          <w:sz w:val="20"/>
          <w:szCs w:val="20"/>
          <w:u w:val="single"/>
        </w:rPr>
        <w:t>図３</w:t>
      </w:r>
      <w:r w:rsidRPr="002D6E84">
        <w:rPr>
          <w:rFonts w:ascii="HGP明朝B" w:eastAsia="HGP明朝B" w:hint="eastAsia"/>
          <w:sz w:val="20"/>
          <w:szCs w:val="20"/>
          <w:u w:val="single"/>
        </w:rPr>
        <w:t xml:space="preserve">　</w:t>
      </w:r>
      <w:r>
        <w:rPr>
          <w:rFonts w:ascii="HGP明朝B" w:eastAsia="HGP明朝B" w:hint="eastAsia"/>
          <w:sz w:val="20"/>
          <w:szCs w:val="20"/>
          <w:u w:val="single"/>
        </w:rPr>
        <w:t xml:space="preserve">　　</w:t>
      </w:r>
      <w:r w:rsidRPr="002D6E84">
        <w:rPr>
          <w:rFonts w:ascii="HGP明朝B" w:eastAsia="HGP明朝B" w:hint="eastAsia"/>
          <w:sz w:val="20"/>
          <w:szCs w:val="20"/>
          <w:u w:val="single"/>
        </w:rPr>
        <w:t>LPビーム試験結果に基づくILD　TPCの位置分解能の予測</w:t>
      </w:r>
    </w:p>
    <w:p w14:paraId="5F47F653" w14:textId="77777777" w:rsidR="008A358C" w:rsidRDefault="008A358C" w:rsidP="008A358C">
      <w:pPr>
        <w:pStyle w:val="ab"/>
        <w:ind w:leftChars="0" w:left="0"/>
        <w:jc w:val="left"/>
        <w:rPr>
          <w:rFonts w:ascii="HGP明朝B" w:eastAsia="HGP明朝B"/>
          <w:b/>
          <w:sz w:val="20"/>
          <w:szCs w:val="20"/>
        </w:rPr>
      </w:pPr>
    </w:p>
    <w:p w14:paraId="66C1BFE4" w14:textId="77777777" w:rsidR="008A358C" w:rsidRPr="0033087D" w:rsidRDefault="008A358C" w:rsidP="008A358C">
      <w:pPr>
        <w:pStyle w:val="ab"/>
        <w:ind w:leftChars="0" w:left="0"/>
        <w:jc w:val="left"/>
        <w:rPr>
          <w:rFonts w:ascii="HGP明朝B" w:eastAsia="HGP明朝B"/>
          <w:b/>
          <w:sz w:val="20"/>
          <w:szCs w:val="20"/>
        </w:rPr>
      </w:pPr>
      <w:r>
        <w:rPr>
          <w:rFonts w:ascii="HGP明朝B" w:eastAsia="HGP明朝B" w:hint="eastAsia"/>
          <w:b/>
          <w:sz w:val="20"/>
          <w:szCs w:val="20"/>
        </w:rPr>
        <w:t>1.3</w:t>
      </w:r>
      <w:r w:rsidRPr="002D6E84">
        <w:rPr>
          <w:rFonts w:ascii="HGP明朝B" w:eastAsia="HGP明朝B" w:hint="eastAsia"/>
          <w:b/>
          <w:sz w:val="20"/>
          <w:szCs w:val="20"/>
        </w:rPr>
        <w:t xml:space="preserve">　</w:t>
      </w:r>
      <w:r>
        <w:rPr>
          <w:rFonts w:ascii="HGP明朝B" w:eastAsia="HGP明朝B" w:hint="eastAsia"/>
          <w:b/>
          <w:sz w:val="20"/>
          <w:szCs w:val="20"/>
        </w:rPr>
        <w:tab/>
      </w:r>
      <w:r w:rsidRPr="002D6E84">
        <w:rPr>
          <w:rFonts w:ascii="HGP明朝B" w:eastAsia="HGP明朝B" w:hint="eastAsia"/>
          <w:b/>
          <w:sz w:val="20"/>
          <w:szCs w:val="20"/>
        </w:rPr>
        <w:t>MPGD TPC</w:t>
      </w:r>
      <w:r>
        <w:rPr>
          <w:rFonts w:ascii="HGP明朝B" w:eastAsia="HGP明朝B" w:hint="eastAsia"/>
          <w:b/>
          <w:sz w:val="20"/>
          <w:szCs w:val="20"/>
        </w:rPr>
        <w:t>の種類と特徴</w:t>
      </w:r>
    </w:p>
    <w:p w14:paraId="31EB83B1" w14:textId="77777777" w:rsidR="008A358C" w:rsidRPr="00080E97" w:rsidRDefault="008A358C" w:rsidP="008A358C">
      <w:pPr>
        <w:ind w:firstLineChars="142" w:firstLine="284"/>
        <w:rPr>
          <w:rFonts w:ascii="HGP明朝B" w:eastAsia="HGP明朝B"/>
          <w:sz w:val="20"/>
          <w:szCs w:val="20"/>
        </w:rPr>
      </w:pPr>
      <w:r w:rsidRPr="00080E97">
        <w:rPr>
          <w:rFonts w:ascii="HGP明朝B" w:eastAsia="HGP明朝B" w:hint="eastAsia"/>
          <w:sz w:val="20"/>
          <w:szCs w:val="20"/>
        </w:rPr>
        <w:t>以下にMPGD　TPCの種類と現時点で理解されている特徴を記す。</w:t>
      </w:r>
    </w:p>
    <w:p w14:paraId="3327EC6D" w14:textId="77777777" w:rsidR="008A358C" w:rsidRPr="002D6E84" w:rsidRDefault="008A358C" w:rsidP="008A358C">
      <w:pPr>
        <w:pStyle w:val="ab"/>
        <w:ind w:leftChars="0" w:left="0" w:firstLine="840"/>
        <w:jc w:val="left"/>
        <w:rPr>
          <w:rFonts w:ascii="HGP明朝B" w:eastAsia="HGP明朝B"/>
          <w:sz w:val="20"/>
          <w:szCs w:val="20"/>
        </w:rPr>
      </w:pPr>
    </w:p>
    <w:p w14:paraId="13DF82F6" w14:textId="7F187C66" w:rsidR="00B66A42" w:rsidRPr="002D6E84" w:rsidRDefault="00B66A42" w:rsidP="00B66A42">
      <w:pPr>
        <w:pStyle w:val="ab"/>
        <w:ind w:leftChars="0" w:left="0"/>
        <w:jc w:val="left"/>
        <w:rPr>
          <w:ins w:id="59" w:author="FUJII Keisuke" w:date="2013-05-19T08:48:00Z"/>
          <w:rFonts w:ascii="HGP明朝B" w:eastAsia="HGP明朝B"/>
          <w:sz w:val="20"/>
          <w:szCs w:val="20"/>
        </w:rPr>
      </w:pPr>
      <w:ins w:id="60" w:author="FUJII Keisuke" w:date="2013-05-19T08:47:00Z">
        <w:r>
          <w:rPr>
            <w:rFonts w:ascii="HGP明朝B" w:eastAsia="HGP明朝B"/>
            <w:b/>
            <w:sz w:val="20"/>
            <w:szCs w:val="20"/>
          </w:rPr>
          <w:t>GEM TPC</w:t>
        </w:r>
      </w:ins>
      <w:r w:rsidR="008A358C" w:rsidRPr="002D6E84">
        <w:rPr>
          <w:rFonts w:ascii="HGP明朝B" w:eastAsia="HGP明朝B" w:hint="eastAsia"/>
          <w:sz w:val="20"/>
          <w:szCs w:val="20"/>
        </w:rPr>
        <w:t xml:space="preserve">：　</w:t>
      </w:r>
    </w:p>
    <w:p w14:paraId="68D11FEC" w14:textId="2C4E20B0" w:rsidR="00B66A42" w:rsidRDefault="00B66A42" w:rsidP="008A358C">
      <w:pPr>
        <w:pStyle w:val="ab"/>
        <w:ind w:leftChars="0" w:left="0" w:firstLineChars="135" w:firstLine="270"/>
        <w:rPr>
          <w:ins w:id="61" w:author="FUJII Keisuke" w:date="2013-05-19T08:50:00Z"/>
          <w:rFonts w:ascii="HGP明朝B" w:eastAsia="HGP明朝B"/>
          <w:sz w:val="20"/>
          <w:szCs w:val="20"/>
        </w:rPr>
      </w:pPr>
      <w:ins w:id="62" w:author="FUJII Keisuke" w:date="2013-05-19T08:47:00Z">
        <w:r>
          <w:rPr>
            <w:rFonts w:ascii="HGP明朝B" w:eastAsia="HGP明朝B"/>
            <w:sz w:val="20"/>
            <w:szCs w:val="20"/>
          </w:rPr>
          <w:t>GEM TPC</w:t>
        </w:r>
      </w:ins>
      <w:r w:rsidR="008A358C">
        <w:rPr>
          <w:rFonts w:ascii="HGP明朝B" w:eastAsia="HGP明朝B" w:hint="eastAsia"/>
          <w:sz w:val="20"/>
          <w:szCs w:val="20"/>
        </w:rPr>
        <w:t>はの</w:t>
      </w:r>
      <w:r w:rsidR="008A358C" w:rsidRPr="002D6E84">
        <w:rPr>
          <w:rFonts w:ascii="HGP明朝B" w:eastAsia="HGP明朝B" w:hint="eastAsia"/>
          <w:sz w:val="20"/>
          <w:szCs w:val="20"/>
        </w:rPr>
        <w:t>2-3層</w:t>
      </w:r>
      <w:r w:rsidR="008A358C">
        <w:rPr>
          <w:rFonts w:ascii="HGP明朝B" w:eastAsia="HGP明朝B" w:hint="eastAsia"/>
          <w:sz w:val="20"/>
          <w:szCs w:val="20"/>
        </w:rPr>
        <w:t>の</w:t>
      </w:r>
      <w:ins w:id="63" w:author="FUJII Keisuke" w:date="2013-05-19T08:47:00Z">
        <w:r>
          <w:rPr>
            <w:rFonts w:ascii="HGP明朝B" w:eastAsia="HGP明朝B"/>
            <w:sz w:val="20"/>
            <w:szCs w:val="20"/>
          </w:rPr>
          <w:t>GEM</w:t>
        </w:r>
      </w:ins>
      <w:r w:rsidR="008A358C" w:rsidRPr="002D6E84">
        <w:rPr>
          <w:rFonts w:ascii="HGP明朝B" w:eastAsia="HGP明朝B" w:hint="eastAsia"/>
          <w:sz w:val="20"/>
          <w:szCs w:val="20"/>
        </w:rPr>
        <w:t>構造</w:t>
      </w:r>
      <w:r w:rsidR="008A358C">
        <w:rPr>
          <w:rFonts w:ascii="HGP明朝B" w:eastAsia="HGP明朝B" w:hint="eastAsia"/>
          <w:sz w:val="20"/>
          <w:szCs w:val="20"/>
        </w:rPr>
        <w:t xml:space="preserve">をガス増幅に使用する。　</w:t>
      </w:r>
      <w:r w:rsidR="008A358C" w:rsidRPr="002D6E84">
        <w:rPr>
          <w:rFonts w:ascii="HGP明朝B" w:eastAsia="HGP明朝B" w:hint="eastAsia"/>
          <w:sz w:val="20"/>
          <w:szCs w:val="20"/>
        </w:rPr>
        <w:t>増幅されたドリフト電子は既に十分な広がり</w:t>
      </w:r>
      <w:r w:rsidR="008A358C">
        <w:rPr>
          <w:rFonts w:ascii="HGP明朝B" w:eastAsia="HGP明朝B" w:hint="eastAsia"/>
          <w:sz w:val="20"/>
          <w:szCs w:val="20"/>
        </w:rPr>
        <w:t>（</w:t>
      </w:r>
      <w:r w:rsidR="008A358C" w:rsidRPr="002D6E84">
        <w:rPr>
          <w:rFonts w:ascii="HGP明朝B" w:eastAsia="HGP明朝B" w:hint="eastAsia"/>
          <w:sz w:val="20"/>
          <w:szCs w:val="20"/>
        </w:rPr>
        <w:t>数100ミクロン</w:t>
      </w:r>
      <w:r w:rsidR="008A358C">
        <w:rPr>
          <w:rFonts w:ascii="HGP明朝B" w:eastAsia="HGP明朝B" w:hint="eastAsia"/>
          <w:sz w:val="20"/>
          <w:szCs w:val="20"/>
        </w:rPr>
        <w:t>）</w:t>
      </w:r>
      <w:r w:rsidR="008A358C" w:rsidRPr="002D6E84">
        <w:rPr>
          <w:rFonts w:ascii="HGP明朝B" w:eastAsia="HGP明朝B" w:hint="eastAsia"/>
          <w:sz w:val="20"/>
          <w:szCs w:val="20"/>
        </w:rPr>
        <w:t>を持ち</w:t>
      </w:r>
      <w:r w:rsidR="008A358C">
        <w:rPr>
          <w:rFonts w:ascii="HGP明朝B" w:eastAsia="HGP明朝B" w:hint="eastAsia"/>
          <w:sz w:val="20"/>
          <w:szCs w:val="20"/>
        </w:rPr>
        <w:t>、</w:t>
      </w:r>
      <w:ins w:id="64" w:author="FUJII Keisuke" w:date="2013-05-19T08:47:00Z">
        <w:r>
          <w:rPr>
            <w:rFonts w:ascii="HGP明朝B" w:eastAsia="HGP明朝B"/>
            <w:sz w:val="20"/>
            <w:szCs w:val="20"/>
          </w:rPr>
          <w:t xml:space="preserve">1mm </w:t>
        </w:r>
      </w:ins>
      <w:r w:rsidR="008A358C">
        <w:rPr>
          <w:rFonts w:ascii="HGP明朝B" w:eastAsia="HGP明朝B" w:hint="eastAsia"/>
          <w:sz w:val="20"/>
          <w:szCs w:val="20"/>
        </w:rPr>
        <w:t>程度のピッチのパッドを使用するれば</w:t>
      </w:r>
      <w:r w:rsidR="008A358C" w:rsidRPr="002D6E84">
        <w:rPr>
          <w:rFonts w:ascii="HGP明朝B" w:eastAsia="HGP明朝B" w:hint="eastAsia"/>
          <w:sz w:val="20"/>
          <w:szCs w:val="20"/>
        </w:rPr>
        <w:t>複数</w:t>
      </w:r>
      <w:r w:rsidR="008A358C">
        <w:rPr>
          <w:rFonts w:ascii="HGP明朝B" w:eastAsia="HGP明朝B" w:hint="eastAsia"/>
          <w:sz w:val="20"/>
          <w:szCs w:val="20"/>
        </w:rPr>
        <w:t>のパッドに信号が発生し、ヒット位置を得るのは容易で明快である。　しかし、多層のGEMを支持する構造や供給すべき高電圧が多くなるので測定器モジュールの構造は複雑となる。</w:t>
      </w:r>
    </w:p>
    <w:p w14:paraId="0A136D16" w14:textId="77777777" w:rsidR="00B66A42" w:rsidRDefault="00B66A42" w:rsidP="00B66A42">
      <w:pPr>
        <w:pStyle w:val="ab"/>
        <w:ind w:leftChars="0" w:left="0" w:firstLineChars="135" w:firstLine="283"/>
        <w:rPr>
          <w:ins w:id="65" w:author="FUJII Keisuke" w:date="2013-05-19T08:48:00Z"/>
        </w:rPr>
      </w:pPr>
    </w:p>
    <w:p w14:paraId="264CA91B" w14:textId="20AF664A" w:rsidR="00B66A42" w:rsidRPr="00B66A42" w:rsidRDefault="008A358C" w:rsidP="00B66A42">
      <w:pPr>
        <w:spacing w:after="0" w:line="240" w:lineRule="auto"/>
        <w:rPr>
          <w:ins w:id="66" w:author="FUJII Keisuke" w:date="2013-05-19T08:48:00Z"/>
          <w:rFonts w:ascii="HGP明朝B" w:eastAsia="HGP明朝B"/>
          <w:b/>
          <w:sz w:val="20"/>
          <w:szCs w:val="20"/>
        </w:rPr>
      </w:pPr>
      <w:r w:rsidRPr="002D6E84">
        <w:rPr>
          <w:rFonts w:ascii="HGP明朝B" w:eastAsia="HGP明朝B" w:hint="eastAsia"/>
          <w:b/>
          <w:sz w:val="20"/>
          <w:szCs w:val="20"/>
        </w:rPr>
        <w:t>マイクロメガス</w:t>
      </w:r>
      <w:ins w:id="67" w:author="FUJII Keisuke" w:date="2013-05-19T08:48:00Z">
        <w:r w:rsidR="00B66A42">
          <w:rPr>
            <w:rFonts w:ascii="HGP明朝B" w:eastAsia="HGP明朝B"/>
            <w:b/>
            <w:sz w:val="20"/>
            <w:szCs w:val="20"/>
          </w:rPr>
          <w:t>TPC</w:t>
        </w:r>
      </w:ins>
      <w:r w:rsidRPr="002D6E84">
        <w:rPr>
          <w:rFonts w:ascii="HGP明朝B" w:eastAsia="HGP明朝B" w:hint="eastAsia"/>
          <w:sz w:val="20"/>
          <w:szCs w:val="20"/>
        </w:rPr>
        <w:t>：</w:t>
      </w:r>
    </w:p>
    <w:p w14:paraId="39C28643" w14:textId="4A41F78D" w:rsidR="00B66A42" w:rsidRDefault="008A358C" w:rsidP="00B66A42">
      <w:pPr>
        <w:spacing w:after="0" w:line="240" w:lineRule="auto"/>
        <w:ind w:firstLine="283"/>
        <w:rPr>
          <w:ins w:id="68" w:author="FUJII Keisuke" w:date="2013-05-19T08:50:00Z"/>
        </w:rPr>
      </w:pPr>
      <w:r w:rsidRPr="002D6E84">
        <w:rPr>
          <w:rFonts w:hint="eastAsia"/>
        </w:rPr>
        <w:t>マクロメガス測定器</w:t>
      </w:r>
      <w:ins w:id="69" w:author="FUJII Keisuke" w:date="2013-05-19T08:51:00Z">
        <w:r w:rsidR="00B66A42">
          <w:rPr>
            <w:rFonts w:hint="eastAsia"/>
          </w:rPr>
          <w:t>の</w:t>
        </w:r>
      </w:ins>
      <w:r>
        <w:rPr>
          <w:rFonts w:hint="eastAsia"/>
        </w:rPr>
        <w:t>絶縁体の微細な足のついた</w:t>
      </w:r>
      <w:ins w:id="70" w:author="FUJII Keisuke" w:date="2013-05-19T08:51:00Z">
        <w:r w:rsidR="00B66A42">
          <w:t>1</w:t>
        </w:r>
      </w:ins>
      <w:r>
        <w:rPr>
          <w:rFonts w:hint="eastAsia"/>
        </w:rPr>
        <w:t>枚のマイクロメッシュを使用する構造はエレガントで必要なマイクロメッシュ電圧も低い（</w:t>
      </w:r>
      <w:r>
        <w:rPr>
          <w:rFonts w:hint="eastAsia"/>
        </w:rPr>
        <w:t>350V</w:t>
      </w:r>
      <w:r>
        <w:rPr>
          <w:rFonts w:hint="eastAsia"/>
        </w:rPr>
        <w:t>程度）。　しかし、マイクロメッシュ構造で増幅された電荷信号の広がりは</w:t>
      </w:r>
      <w:ins w:id="71" w:author="FUJII Keisuke" w:date="2013-05-19T08:51:00Z">
        <w:r w:rsidR="00B66A42">
          <w:t>10</w:t>
        </w:r>
      </w:ins>
      <w:r w:rsidRPr="002D6E84">
        <w:rPr>
          <w:rFonts w:hint="eastAsia"/>
        </w:rPr>
        <w:t>ミクロン程度と非常に小さく、</w:t>
      </w:r>
      <w:ins w:id="72" w:author="FUJII Keisuke" w:date="2013-05-19T08:51:00Z">
        <w:r w:rsidR="00B66A42">
          <w:t>1</w:t>
        </w:r>
      </w:ins>
      <w:r>
        <w:rPr>
          <w:rFonts w:hint="eastAsia"/>
        </w:rPr>
        <w:t>㎜ピッチの読み出しパッドではいわゆるホドスコープ効果により必要な</w:t>
      </w:r>
      <w:r w:rsidRPr="002D6E84">
        <w:rPr>
          <w:rFonts w:hint="eastAsia"/>
        </w:rPr>
        <w:t>分解能が得られない。此の為、マイクロメガス</w:t>
      </w:r>
      <w:ins w:id="73" w:author="FUJII Keisuke" w:date="2013-05-19T08:52:00Z">
        <w:r w:rsidR="00B66A42">
          <w:t>TPC</w:t>
        </w:r>
      </w:ins>
      <w:r w:rsidRPr="002D6E84">
        <w:rPr>
          <w:rFonts w:hint="eastAsia"/>
        </w:rPr>
        <w:t>で</w:t>
      </w:r>
      <w:r>
        <w:rPr>
          <w:rFonts w:hint="eastAsia"/>
        </w:rPr>
        <w:t>は、電荷を拡散させる高抵抗膜をパッド上に設けて電荷信号を数</w:t>
      </w:r>
      <w:r>
        <w:rPr>
          <w:rFonts w:hint="eastAsia"/>
        </w:rPr>
        <w:t>100</w:t>
      </w:r>
      <w:r>
        <w:rPr>
          <w:rFonts w:hint="eastAsia"/>
        </w:rPr>
        <w:t>ミクロンに広げることが必要となる。　パッド上の高抵抗膜では</w:t>
      </w:r>
      <w:r w:rsidRPr="002D6E84">
        <w:rPr>
          <w:rFonts w:hint="eastAsia"/>
        </w:rPr>
        <w:t>実電荷は</w:t>
      </w:r>
      <w:r>
        <w:rPr>
          <w:rFonts w:hint="eastAsia"/>
        </w:rPr>
        <w:t>高抵抗膜周囲</w:t>
      </w:r>
      <w:r w:rsidRPr="002D6E84">
        <w:rPr>
          <w:rFonts w:hint="eastAsia"/>
        </w:rPr>
        <w:t>のグランドに流れ、パッドは時間空間的に変化する誘起信号のみを</w:t>
      </w:r>
      <w:r>
        <w:rPr>
          <w:rFonts w:hint="eastAsia"/>
        </w:rPr>
        <w:t>測定することになる。　高抵抗膜の抵抗値の非一様性の較正も含めて</w:t>
      </w:r>
      <w:r w:rsidRPr="002D6E84">
        <w:rPr>
          <w:rFonts w:hint="eastAsia"/>
        </w:rPr>
        <w:t>パッドによる位置測定は込み入ったものとなる。　特に</w:t>
      </w:r>
      <w:r>
        <w:rPr>
          <w:rFonts w:hint="eastAsia"/>
        </w:rPr>
        <w:t>バックグランドが高い状況において</w:t>
      </w:r>
      <w:r w:rsidRPr="002D6E84">
        <w:rPr>
          <w:rFonts w:hint="eastAsia"/>
        </w:rPr>
        <w:t>多数のヒット</w:t>
      </w:r>
      <w:r>
        <w:rPr>
          <w:rFonts w:hint="eastAsia"/>
        </w:rPr>
        <w:t>を発生するジェット事象における誘起電荷のパイルアップ現象を精査することが必要である。（未完）。</w:t>
      </w:r>
    </w:p>
    <w:p w14:paraId="4032E014" w14:textId="77777777" w:rsidR="008A358C" w:rsidRPr="002D6E84" w:rsidRDefault="008A358C" w:rsidP="00B66A42">
      <w:pPr>
        <w:spacing w:after="0" w:line="240" w:lineRule="auto"/>
        <w:ind w:firstLine="283"/>
      </w:pPr>
    </w:p>
    <w:p w14:paraId="7ACB43E4" w14:textId="3E7E1D5D" w:rsidR="008A358C" w:rsidRPr="002D6E84" w:rsidRDefault="008A358C" w:rsidP="00B66A42">
      <w:pPr>
        <w:pStyle w:val="ab"/>
        <w:ind w:leftChars="0" w:left="0"/>
        <w:jc w:val="left"/>
        <w:rPr>
          <w:rFonts w:ascii="HGP明朝B" w:eastAsia="HGP明朝B"/>
          <w:b/>
          <w:sz w:val="20"/>
          <w:szCs w:val="20"/>
        </w:rPr>
      </w:pPr>
      <w:r w:rsidRPr="002D6E84">
        <w:rPr>
          <w:rFonts w:ascii="HGP明朝B" w:eastAsia="HGP明朝B" w:hint="eastAsia"/>
          <w:b/>
          <w:sz w:val="20"/>
          <w:szCs w:val="20"/>
        </w:rPr>
        <w:t xml:space="preserve">ディジタル　</w:t>
      </w:r>
      <w:ins w:id="74" w:author="FUJII Keisuke" w:date="2013-05-19T08:50:00Z">
        <w:r w:rsidR="00B66A42">
          <w:rPr>
            <w:rFonts w:ascii="HGP明朝B" w:eastAsia="HGP明朝B"/>
            <w:b/>
            <w:sz w:val="20"/>
            <w:szCs w:val="20"/>
          </w:rPr>
          <w:t>TPC</w:t>
        </w:r>
      </w:ins>
      <w:r w:rsidRPr="002D6E84">
        <w:rPr>
          <w:rFonts w:ascii="HGP明朝B" w:eastAsia="HGP明朝B" w:hint="eastAsia"/>
          <w:b/>
          <w:sz w:val="20"/>
          <w:szCs w:val="20"/>
        </w:rPr>
        <w:t>（</w:t>
      </w:r>
      <w:ins w:id="75" w:author="FUJII Keisuke" w:date="2013-05-19T08:50:00Z">
        <w:r w:rsidR="00B66A42">
          <w:rPr>
            <w:rFonts w:ascii="HGP明朝B" w:eastAsia="HGP明朝B"/>
            <w:b/>
            <w:sz w:val="20"/>
            <w:szCs w:val="20"/>
          </w:rPr>
          <w:t>Gridpix</w:t>
        </w:r>
      </w:ins>
      <w:r w:rsidRPr="002D6E84">
        <w:rPr>
          <w:rFonts w:ascii="HGP明朝B" w:eastAsia="HGP明朝B" w:hint="eastAsia"/>
          <w:b/>
          <w:sz w:val="20"/>
          <w:szCs w:val="20"/>
        </w:rPr>
        <w:t xml:space="preserve">　</w:t>
      </w:r>
      <w:ins w:id="76" w:author="FUJII Keisuke" w:date="2013-05-19T08:50:00Z">
        <w:r w:rsidR="00B66A42">
          <w:rPr>
            <w:rFonts w:ascii="HGP明朝B" w:eastAsia="HGP明朝B"/>
            <w:b/>
            <w:sz w:val="20"/>
            <w:szCs w:val="20"/>
          </w:rPr>
          <w:t>TPC</w:t>
        </w:r>
      </w:ins>
      <w:r w:rsidRPr="002D6E84">
        <w:rPr>
          <w:rFonts w:ascii="HGP明朝B" w:eastAsia="HGP明朝B" w:hint="eastAsia"/>
          <w:b/>
          <w:sz w:val="20"/>
          <w:szCs w:val="20"/>
        </w:rPr>
        <w:t>）</w:t>
      </w:r>
    </w:p>
    <w:p w14:paraId="62F87FDB" w14:textId="63EAAD10" w:rsidR="008A358C" w:rsidRDefault="008A358C" w:rsidP="00422634">
      <w:pPr>
        <w:widowControl/>
        <w:spacing w:after="0" w:line="240" w:lineRule="auto"/>
        <w:rPr>
          <w:rFonts w:ascii="HGP明朝B" w:eastAsia="HGP明朝B"/>
          <w:sz w:val="20"/>
          <w:szCs w:val="20"/>
        </w:rPr>
      </w:pPr>
      <w:r w:rsidRPr="002D6E84">
        <w:rPr>
          <w:rFonts w:ascii="HGP明朝B" w:eastAsia="HGP明朝B" w:hint="eastAsia"/>
          <w:sz w:val="20"/>
          <w:szCs w:val="20"/>
        </w:rPr>
        <w:t>マイクロメガス測定器の電荷広がりは微細パッド（例えば50ミクロン程度）を有するタイムピック</w:t>
      </w:r>
      <w:r>
        <w:rPr>
          <w:rFonts w:ascii="HGP明朝B" w:eastAsia="HGP明朝B" w:hint="eastAsia"/>
          <w:sz w:val="20"/>
          <w:szCs w:val="20"/>
        </w:rPr>
        <w:t>・</w:t>
      </w:r>
      <w:r w:rsidRPr="002D6E84">
        <w:rPr>
          <w:rFonts w:ascii="HGP明朝B" w:eastAsia="HGP明朝B" w:hint="eastAsia"/>
          <w:sz w:val="20"/>
          <w:szCs w:val="20"/>
        </w:rPr>
        <w:t>ピクセル検出器（</w:t>
      </w:r>
      <w:r>
        <w:rPr>
          <w:rFonts w:ascii="HGP明朝B" w:eastAsia="HGP明朝B" w:hint="eastAsia"/>
          <w:sz w:val="20"/>
          <w:szCs w:val="20"/>
        </w:rPr>
        <w:t>Timepix</w:t>
      </w:r>
      <w:r w:rsidRPr="002D6E84">
        <w:rPr>
          <w:rFonts w:ascii="HGP明朝B" w:eastAsia="HGP明朝B" w:hint="eastAsia"/>
          <w:sz w:val="20"/>
          <w:szCs w:val="20"/>
        </w:rPr>
        <w:t>等</w:t>
      </w:r>
      <w:r>
        <w:rPr>
          <w:rFonts w:ascii="HGP明朝B" w:eastAsia="HGP明朝B" w:hint="eastAsia"/>
          <w:sz w:val="20"/>
          <w:szCs w:val="20"/>
        </w:rPr>
        <w:t>）に適合する</w:t>
      </w:r>
      <w:r w:rsidRPr="002D6E84">
        <w:rPr>
          <w:rFonts w:ascii="HGP明朝B" w:eastAsia="HGP明朝B" w:hint="eastAsia"/>
          <w:sz w:val="20"/>
          <w:szCs w:val="20"/>
        </w:rPr>
        <w:t xml:space="preserve">。　</w:t>
      </w:r>
      <w:r>
        <w:rPr>
          <w:rFonts w:ascii="HGP明朝B" w:eastAsia="HGP明朝B" w:hint="eastAsia"/>
          <w:sz w:val="20"/>
          <w:szCs w:val="20"/>
        </w:rPr>
        <w:t>それぞれの</w:t>
      </w:r>
      <w:r w:rsidRPr="002D6E84">
        <w:rPr>
          <w:rFonts w:ascii="HGP明朝B" w:eastAsia="HGP明朝B" w:hint="eastAsia"/>
          <w:sz w:val="20"/>
          <w:szCs w:val="20"/>
        </w:rPr>
        <w:t>ドリフト電子の増幅された電荷の位置と到着時間を</w:t>
      </w:r>
      <w:r>
        <w:rPr>
          <w:rFonts w:ascii="HGP明朝B" w:eastAsia="HGP明朝B" w:hint="eastAsia"/>
          <w:sz w:val="20"/>
          <w:szCs w:val="20"/>
        </w:rPr>
        <w:t>個別に</w:t>
      </w:r>
      <w:r w:rsidRPr="002D6E84">
        <w:rPr>
          <w:rFonts w:ascii="HGP明朝B" w:eastAsia="HGP明朝B" w:hint="eastAsia"/>
          <w:sz w:val="20"/>
          <w:szCs w:val="20"/>
        </w:rPr>
        <w:t>ディジタル的に読みだす</w:t>
      </w:r>
      <w:r>
        <w:rPr>
          <w:rFonts w:ascii="HGP明朝B" w:eastAsia="HGP明朝B" w:hint="eastAsia"/>
          <w:sz w:val="20"/>
          <w:szCs w:val="20"/>
        </w:rPr>
        <w:t xml:space="preserve">ディジタルＴＰＣが可能となる。　</w:t>
      </w:r>
      <w:r w:rsidRPr="002D6E84">
        <w:rPr>
          <w:rFonts w:ascii="HGP明朝B" w:eastAsia="HGP明朝B" w:hint="eastAsia"/>
          <w:sz w:val="20"/>
          <w:szCs w:val="20"/>
        </w:rPr>
        <w:t>ファインパターン形成技術（ポストプロセス）を利用して</w:t>
      </w:r>
      <w:r>
        <w:rPr>
          <w:rFonts w:ascii="HGP明朝B" w:eastAsia="HGP明朝B" w:hint="eastAsia"/>
          <w:sz w:val="20"/>
          <w:szCs w:val="20"/>
        </w:rPr>
        <w:t>Timepix上に</w:t>
      </w:r>
      <w:r w:rsidRPr="002D6E84">
        <w:rPr>
          <w:rFonts w:ascii="HGP明朝B" w:eastAsia="HGP明朝B" w:hint="eastAsia"/>
          <w:sz w:val="20"/>
          <w:szCs w:val="20"/>
        </w:rPr>
        <w:t>マイクロメガス構造を</w:t>
      </w:r>
      <w:r>
        <w:rPr>
          <w:rFonts w:ascii="HGP明朝B" w:eastAsia="HGP明朝B" w:hint="eastAsia"/>
          <w:sz w:val="20"/>
          <w:szCs w:val="20"/>
        </w:rPr>
        <w:t>作りつけた</w:t>
      </w:r>
      <w:r w:rsidRPr="002D6E84">
        <w:rPr>
          <w:rFonts w:ascii="HGP明朝B" w:eastAsia="HGP明朝B" w:hint="eastAsia"/>
          <w:sz w:val="20"/>
          <w:szCs w:val="20"/>
        </w:rPr>
        <w:t>グリッドピック（GridPIX）</w:t>
      </w:r>
      <w:r>
        <w:rPr>
          <w:rFonts w:ascii="HGP明朝B" w:eastAsia="HGP明朝B" w:hint="eastAsia"/>
          <w:sz w:val="20"/>
          <w:szCs w:val="20"/>
        </w:rPr>
        <w:t>によるTPCの</w:t>
      </w:r>
      <w:r w:rsidRPr="002D6E84">
        <w:rPr>
          <w:rFonts w:ascii="HGP明朝B" w:eastAsia="HGP明朝B" w:hint="eastAsia"/>
          <w:sz w:val="20"/>
          <w:szCs w:val="20"/>
        </w:rPr>
        <w:t>研究が行われている。　ディジタル</w:t>
      </w:r>
      <w:ins w:id="77" w:author="FUJII Keisuke" w:date="2013-05-19T08:53:00Z">
        <w:r w:rsidR="00B66A42">
          <w:rPr>
            <w:rFonts w:ascii="HGP明朝B" w:eastAsia="HGP明朝B"/>
            <w:sz w:val="20"/>
            <w:szCs w:val="20"/>
          </w:rPr>
          <w:t>TPC</w:t>
        </w:r>
      </w:ins>
      <w:r w:rsidRPr="002D6E84">
        <w:rPr>
          <w:rFonts w:ascii="HGP明朝B" w:eastAsia="HGP明朝B" w:hint="eastAsia"/>
          <w:sz w:val="20"/>
          <w:szCs w:val="20"/>
        </w:rPr>
        <w:t>はCLIC加速器</w:t>
      </w:r>
      <w:r>
        <w:rPr>
          <w:rFonts w:ascii="HGP明朝B" w:eastAsia="HGP明朝B" w:hint="eastAsia"/>
          <w:sz w:val="20"/>
          <w:szCs w:val="20"/>
        </w:rPr>
        <w:t>等</w:t>
      </w:r>
      <w:r w:rsidRPr="002D6E84">
        <w:rPr>
          <w:rFonts w:ascii="HGP明朝B" w:eastAsia="HGP明朝B" w:hint="eastAsia"/>
          <w:sz w:val="20"/>
          <w:szCs w:val="20"/>
        </w:rPr>
        <w:t>での非常に高いバックグランドに対して有効である</w:t>
      </w:r>
      <w:r>
        <w:rPr>
          <w:rFonts w:ascii="HGP明朝B" w:eastAsia="HGP明朝B" w:hint="eastAsia"/>
          <w:sz w:val="20"/>
          <w:szCs w:val="20"/>
        </w:rPr>
        <w:t>と考えられているが技術的にはなおは発展途上にある。ディジタル</w:t>
      </w:r>
      <w:ins w:id="78" w:author="FUJII Keisuke" w:date="2013-05-19T08:53:00Z">
        <w:r w:rsidR="00B66A42">
          <w:rPr>
            <w:rFonts w:ascii="HGP明朝B" w:eastAsia="HGP明朝B"/>
            <w:sz w:val="20"/>
            <w:szCs w:val="20"/>
          </w:rPr>
          <w:t>TPC</w:t>
        </w:r>
      </w:ins>
      <w:r>
        <w:rPr>
          <w:rFonts w:ascii="HGP明朝B" w:eastAsia="HGP明朝B" w:hint="eastAsia"/>
          <w:sz w:val="20"/>
          <w:szCs w:val="20"/>
        </w:rPr>
        <w:t>では個々のドリフト電子の電荷増幅</w:t>
      </w:r>
      <w:r w:rsidRPr="002D6E84">
        <w:rPr>
          <w:rFonts w:ascii="HGP明朝B" w:eastAsia="HGP明朝B" w:hint="eastAsia"/>
          <w:sz w:val="20"/>
          <w:szCs w:val="20"/>
        </w:rPr>
        <w:t>揺らぎが位置情報に影響しないので、位置分解能はアナログ</w:t>
      </w:r>
      <w:ins w:id="79" w:author="FUJII Keisuke" w:date="2013-05-19T08:53:00Z">
        <w:r w:rsidR="00B66A42">
          <w:rPr>
            <w:rFonts w:ascii="HGP明朝B" w:eastAsia="HGP明朝B"/>
            <w:sz w:val="20"/>
            <w:szCs w:val="20"/>
          </w:rPr>
          <w:t>TPC</w:t>
        </w:r>
      </w:ins>
      <w:r w:rsidRPr="002D6E84">
        <w:rPr>
          <w:rFonts w:ascii="HGP明朝B" w:eastAsia="HGP明朝B" w:hint="eastAsia"/>
          <w:sz w:val="20"/>
          <w:szCs w:val="20"/>
        </w:rPr>
        <w:t>に比べて</w:t>
      </w:r>
      <w:r>
        <w:rPr>
          <w:rFonts w:ascii="HGP明朝B" w:eastAsia="HGP明朝B" w:hint="eastAsia"/>
          <w:sz w:val="20"/>
          <w:szCs w:val="20"/>
        </w:rPr>
        <w:t>数10%</w:t>
      </w:r>
      <w:r w:rsidRPr="002D6E84">
        <w:rPr>
          <w:rFonts w:ascii="HGP明朝B" w:eastAsia="HGP明朝B" w:hint="eastAsia"/>
          <w:sz w:val="20"/>
          <w:szCs w:val="20"/>
        </w:rPr>
        <w:t>程度向上するはずである（未測定）。</w:t>
      </w:r>
    </w:p>
    <w:p w14:paraId="724DE27A" w14:textId="77777777" w:rsidR="008A358C" w:rsidRDefault="008A358C" w:rsidP="008A358C">
      <w:pPr>
        <w:widowControl/>
        <w:rPr>
          <w:rFonts w:ascii="HGP明朝B" w:eastAsia="HGP明朝B"/>
          <w:sz w:val="20"/>
          <w:szCs w:val="20"/>
        </w:rPr>
      </w:pPr>
    </w:p>
    <w:p w14:paraId="30F64E12" w14:textId="77777777" w:rsidR="008A358C" w:rsidRPr="002D6E84" w:rsidRDefault="008A358C" w:rsidP="00422634">
      <w:pPr>
        <w:widowControl/>
        <w:spacing w:after="100" w:afterAutospacing="1"/>
        <w:rPr>
          <w:rFonts w:ascii="HGP明朝B" w:eastAsia="HGP明朝B"/>
          <w:b/>
          <w:sz w:val="20"/>
          <w:szCs w:val="20"/>
        </w:rPr>
      </w:pPr>
      <w:r>
        <w:rPr>
          <w:rFonts w:ascii="HGP明朝B" w:eastAsia="HGP明朝B" w:hint="eastAsia"/>
          <w:b/>
          <w:sz w:val="20"/>
          <w:szCs w:val="20"/>
        </w:rPr>
        <w:t>1.4</w:t>
      </w:r>
      <w:r>
        <w:rPr>
          <w:rFonts w:ascii="HGP明朝B" w:eastAsia="HGP明朝B" w:hint="eastAsia"/>
          <w:b/>
          <w:sz w:val="20"/>
          <w:szCs w:val="20"/>
        </w:rPr>
        <w:tab/>
      </w:r>
      <w:r w:rsidRPr="002D6E84">
        <w:rPr>
          <w:rFonts w:ascii="HGP明朝B" w:eastAsia="HGP明朝B" w:hint="eastAsia"/>
          <w:b/>
          <w:sz w:val="20"/>
          <w:szCs w:val="20"/>
        </w:rPr>
        <w:t>ILD　TPC実現への</w:t>
      </w:r>
      <w:r>
        <w:rPr>
          <w:rFonts w:ascii="HGP明朝B" w:eastAsia="HGP明朝B" w:hint="eastAsia"/>
          <w:b/>
          <w:sz w:val="20"/>
          <w:szCs w:val="20"/>
        </w:rPr>
        <w:t>今後の</w:t>
      </w:r>
      <w:r w:rsidRPr="002D6E84">
        <w:rPr>
          <w:rFonts w:ascii="HGP明朝B" w:eastAsia="HGP明朝B" w:hint="eastAsia"/>
          <w:b/>
          <w:sz w:val="20"/>
          <w:szCs w:val="20"/>
        </w:rPr>
        <w:t>主要な課題</w:t>
      </w:r>
    </w:p>
    <w:p w14:paraId="34EDA9AD" w14:textId="70059D89" w:rsidR="008A358C" w:rsidRPr="008C17A0" w:rsidRDefault="008A358C" w:rsidP="00422634">
      <w:pPr>
        <w:pStyle w:val="ab"/>
        <w:spacing w:after="100" w:afterAutospacing="1"/>
        <w:ind w:leftChars="0" w:left="0" w:firstLine="284"/>
        <w:jc w:val="left"/>
      </w:pPr>
      <w:r w:rsidRPr="002D6E84">
        <w:rPr>
          <w:rFonts w:ascii="HGP明朝B" w:eastAsia="HGP明朝B" w:hint="eastAsia"/>
          <w:sz w:val="20"/>
          <w:szCs w:val="20"/>
        </w:rPr>
        <w:t>以下に、</w:t>
      </w:r>
      <w:r>
        <w:rPr>
          <w:rFonts w:ascii="HGP明朝B" w:eastAsia="HGP明朝B" w:hint="eastAsia"/>
          <w:sz w:val="20"/>
          <w:szCs w:val="20"/>
        </w:rPr>
        <w:t>ILD 基本詳細設計書（DBD）に示されている</w:t>
      </w:r>
      <w:r w:rsidRPr="002D6E84">
        <w:rPr>
          <w:rFonts w:ascii="HGP明朝B" w:eastAsia="HGP明朝B" w:hint="eastAsia"/>
          <w:sz w:val="20"/>
          <w:szCs w:val="20"/>
        </w:rPr>
        <w:t>ILD　TPCの基本パラメーターを示しておく。</w:t>
      </w:r>
    </w:p>
    <w:p w14:paraId="1C9324CC" w14:textId="3A0128F4" w:rsidR="008A358C" w:rsidRDefault="008A358C" w:rsidP="00422634">
      <w:pPr>
        <w:widowControl/>
        <w:spacing w:after="100" w:afterAutospacing="1" w:line="240" w:lineRule="auto"/>
        <w:ind w:firstLine="420"/>
        <w:rPr>
          <w:rFonts w:ascii="HGP明朝B" w:eastAsia="HGP明朝B"/>
          <w:sz w:val="20"/>
          <w:szCs w:val="20"/>
        </w:rPr>
      </w:pPr>
      <w:r w:rsidRPr="002D6E84">
        <w:rPr>
          <w:rFonts w:ascii="HGP明朝B" w:eastAsia="HGP明朝B" w:hint="eastAsia"/>
          <w:sz w:val="20"/>
          <w:szCs w:val="20"/>
        </w:rPr>
        <w:t>次章以降においてILD　TPCのためのこれまでの研究の経緯と成果、今後の研究方針に</w:t>
      </w:r>
      <w:r>
        <w:rPr>
          <w:rFonts w:ascii="HGP明朝B" w:eastAsia="HGP明朝B" w:hint="eastAsia"/>
          <w:sz w:val="20"/>
          <w:szCs w:val="20"/>
        </w:rPr>
        <w:t xml:space="preserve">ついて記す。　</w:t>
      </w:r>
      <w:r w:rsidRPr="002D6E84">
        <w:rPr>
          <w:rFonts w:ascii="HGP明朝B" w:eastAsia="HGP明朝B" w:hint="eastAsia"/>
          <w:sz w:val="20"/>
          <w:szCs w:val="20"/>
        </w:rPr>
        <w:t>実機</w:t>
      </w:r>
      <w:ins w:id="80" w:author="FUJII Keisuke" w:date="2013-05-19T08:53:00Z">
        <w:r w:rsidR="00271C8D">
          <w:rPr>
            <w:rFonts w:ascii="HGP明朝B" w:eastAsia="HGP明朝B"/>
            <w:sz w:val="20"/>
            <w:szCs w:val="20"/>
          </w:rPr>
          <w:t>ILD TPC</w:t>
        </w:r>
      </w:ins>
      <w:r w:rsidRPr="002D6E84">
        <w:rPr>
          <w:rFonts w:ascii="HGP明朝B" w:eastAsia="HGP明朝B" w:hint="eastAsia"/>
          <w:sz w:val="20"/>
          <w:szCs w:val="20"/>
        </w:rPr>
        <w:t>の設計と建設を目指す今後の研究では、最終的な技術選択も視野にいれて、</w:t>
      </w:r>
      <w:r>
        <w:rPr>
          <w:rFonts w:ascii="HGP明朝B" w:eastAsia="HGP明朝B" w:hint="eastAsia"/>
          <w:sz w:val="20"/>
          <w:szCs w:val="20"/>
        </w:rPr>
        <w:t>以下の</w:t>
      </w:r>
      <w:r w:rsidRPr="002D6E84">
        <w:rPr>
          <w:rFonts w:ascii="HGP明朝B" w:eastAsia="HGP明朝B" w:hint="eastAsia"/>
          <w:sz w:val="20"/>
          <w:szCs w:val="20"/>
        </w:rPr>
        <w:t>具体的</w:t>
      </w:r>
      <w:r>
        <w:rPr>
          <w:rFonts w:ascii="HGP明朝B" w:eastAsia="HGP明朝B" w:hint="eastAsia"/>
          <w:sz w:val="20"/>
          <w:szCs w:val="20"/>
        </w:rPr>
        <w:t>視点も重要であろう：</w:t>
      </w:r>
    </w:p>
    <w:p w14:paraId="53F75C82" w14:textId="77777777" w:rsidR="008A358C" w:rsidRPr="002D6E84" w:rsidRDefault="008A358C" w:rsidP="00422634">
      <w:pPr>
        <w:widowControl/>
        <w:spacing w:after="100" w:afterAutospacing="1" w:line="240" w:lineRule="auto"/>
        <w:rPr>
          <w:rFonts w:ascii="HGP明朝B" w:eastAsia="HGP明朝B"/>
          <w:sz w:val="20"/>
          <w:szCs w:val="20"/>
        </w:rPr>
      </w:pPr>
      <w:r>
        <w:rPr>
          <w:rFonts w:ascii="HGP明朝B" w:eastAsia="HGP明朝B" w:hint="eastAsia"/>
          <w:sz w:val="20"/>
          <w:szCs w:val="20"/>
        </w:rPr>
        <w:t>（１）　実機TPCにおいて長期にわたって安定に動作するMPGD端部検出器（モジュール）の実現</w:t>
      </w:r>
    </w:p>
    <w:p w14:paraId="53A4BC1F" w14:textId="2279789F" w:rsidR="008A358C" w:rsidRPr="002D6E84" w:rsidRDefault="00AB1996" w:rsidP="00422634">
      <w:pPr>
        <w:pStyle w:val="ab"/>
        <w:widowControl/>
        <w:numPr>
          <w:ilvl w:val="0"/>
          <w:numId w:val="29"/>
        </w:numPr>
        <w:spacing w:after="100" w:afterAutospacing="1"/>
        <w:ind w:leftChars="0" w:left="0"/>
        <w:jc w:val="left"/>
        <w:rPr>
          <w:rFonts w:ascii="HGP明朝B" w:eastAsia="HGP明朝B"/>
          <w:sz w:val="20"/>
          <w:szCs w:val="20"/>
        </w:rPr>
      </w:pPr>
      <w:ins w:id="81" w:author="FUJII Keisuke" w:date="2013-05-19T08:56:00Z">
        <w:r>
          <w:rPr>
            <w:rFonts w:ascii="HGP明朝B" w:eastAsia="HGP明朝B"/>
            <w:sz w:val="20"/>
            <w:szCs w:val="20"/>
          </w:rPr>
          <w:t>MPGD</w:t>
        </w:r>
      </w:ins>
      <w:r w:rsidR="008A358C">
        <w:rPr>
          <w:rFonts w:ascii="HGP明朝B" w:eastAsia="HGP明朝B" w:hint="eastAsia"/>
          <w:sz w:val="20"/>
          <w:szCs w:val="20"/>
        </w:rPr>
        <w:t>モジュールの</w:t>
      </w:r>
      <w:r w:rsidR="008A358C" w:rsidRPr="002D6E84">
        <w:rPr>
          <w:rFonts w:ascii="HGP明朝B" w:eastAsia="HGP明朝B" w:hint="eastAsia"/>
          <w:sz w:val="20"/>
          <w:szCs w:val="20"/>
        </w:rPr>
        <w:t>特徴を阻害しない</w:t>
      </w:r>
      <w:r w:rsidR="008A358C">
        <w:rPr>
          <w:rFonts w:ascii="HGP明朝B" w:eastAsia="HGP明朝B" w:hint="eastAsia"/>
          <w:sz w:val="20"/>
          <w:szCs w:val="20"/>
        </w:rPr>
        <w:t>効率のよい</w:t>
      </w:r>
      <w:r w:rsidR="008A358C" w:rsidRPr="002D6E84">
        <w:rPr>
          <w:rFonts w:ascii="HGP明朝B" w:eastAsia="HGP明朝B" w:hint="eastAsia"/>
          <w:sz w:val="20"/>
          <w:szCs w:val="20"/>
        </w:rPr>
        <w:t>陽イオンゲートの実現</w:t>
      </w:r>
    </w:p>
    <w:p w14:paraId="71D1C361" w14:textId="77777777" w:rsidR="008A358C" w:rsidRPr="002D6E84" w:rsidRDefault="008A358C" w:rsidP="00422634">
      <w:pPr>
        <w:pStyle w:val="ab"/>
        <w:widowControl/>
        <w:numPr>
          <w:ilvl w:val="0"/>
          <w:numId w:val="29"/>
        </w:numPr>
        <w:spacing w:after="100" w:afterAutospacing="1"/>
        <w:ind w:leftChars="0" w:left="0"/>
        <w:jc w:val="left"/>
        <w:rPr>
          <w:rFonts w:ascii="HGP明朝B" w:eastAsia="HGP明朝B"/>
          <w:sz w:val="20"/>
          <w:szCs w:val="20"/>
        </w:rPr>
      </w:pPr>
      <w:r>
        <w:rPr>
          <w:rFonts w:ascii="HGP明朝B" w:eastAsia="HGP明朝B" w:hint="eastAsia"/>
          <w:sz w:val="20"/>
          <w:szCs w:val="20"/>
        </w:rPr>
        <w:t>MPGDモジュール周辺</w:t>
      </w:r>
      <w:r w:rsidRPr="002D6E84">
        <w:rPr>
          <w:rFonts w:ascii="HGP明朝B" w:eastAsia="HGP明朝B" w:hint="eastAsia"/>
          <w:sz w:val="20"/>
          <w:szCs w:val="20"/>
        </w:rPr>
        <w:t>電場の局所的歪みによる飛跡の歪み（伝統的なTPCの歪み）の最小化</w:t>
      </w:r>
      <w:r>
        <w:rPr>
          <w:rFonts w:ascii="HGP明朝B" w:eastAsia="HGP明朝B" w:hint="eastAsia"/>
          <w:sz w:val="20"/>
          <w:szCs w:val="20"/>
        </w:rPr>
        <w:t>と補正</w:t>
      </w:r>
    </w:p>
    <w:p w14:paraId="17416371" w14:textId="77777777" w:rsidR="008A358C" w:rsidRPr="002D6E84" w:rsidRDefault="008A358C" w:rsidP="00422634">
      <w:pPr>
        <w:pStyle w:val="ab"/>
        <w:widowControl/>
        <w:numPr>
          <w:ilvl w:val="0"/>
          <w:numId w:val="29"/>
        </w:numPr>
        <w:spacing w:after="100" w:afterAutospacing="1"/>
        <w:ind w:leftChars="0" w:left="0"/>
        <w:jc w:val="left"/>
        <w:rPr>
          <w:rFonts w:ascii="HGP明朝B" w:eastAsia="HGP明朝B"/>
          <w:sz w:val="20"/>
          <w:szCs w:val="20"/>
        </w:rPr>
      </w:pPr>
      <w:r w:rsidRPr="002D6E84">
        <w:rPr>
          <w:rFonts w:ascii="HGP明朝B" w:eastAsia="HGP明朝B" w:hint="eastAsia"/>
          <w:sz w:val="20"/>
          <w:szCs w:val="20"/>
        </w:rPr>
        <w:t>読み出しエレクトロニクスの微細化、低電力化</w:t>
      </w:r>
      <w:r>
        <w:rPr>
          <w:rFonts w:ascii="HGP明朝B" w:eastAsia="HGP明朝B" w:hint="eastAsia"/>
          <w:sz w:val="20"/>
          <w:szCs w:val="20"/>
        </w:rPr>
        <w:t>、</w:t>
      </w:r>
      <w:r w:rsidRPr="002D6E84">
        <w:rPr>
          <w:rFonts w:ascii="HGP明朝B" w:eastAsia="HGP明朝B" w:hint="eastAsia"/>
          <w:sz w:val="20"/>
          <w:szCs w:val="20"/>
        </w:rPr>
        <w:t>軽量化</w:t>
      </w:r>
      <w:r>
        <w:rPr>
          <w:rFonts w:ascii="HGP明朝B" w:eastAsia="HGP明朝B" w:hint="eastAsia"/>
          <w:sz w:val="20"/>
          <w:szCs w:val="20"/>
        </w:rPr>
        <w:t>と冷却</w:t>
      </w:r>
    </w:p>
    <w:p w14:paraId="42909BA0" w14:textId="29153C50" w:rsidR="008A358C" w:rsidRPr="002D6E84" w:rsidRDefault="008A358C" w:rsidP="00422634">
      <w:pPr>
        <w:pStyle w:val="ab"/>
        <w:widowControl/>
        <w:numPr>
          <w:ilvl w:val="0"/>
          <w:numId w:val="29"/>
        </w:numPr>
        <w:spacing w:after="100" w:afterAutospacing="1"/>
        <w:ind w:leftChars="0" w:left="0"/>
        <w:jc w:val="left"/>
        <w:rPr>
          <w:rFonts w:ascii="HGP明朝B" w:eastAsia="HGP明朝B"/>
          <w:sz w:val="20"/>
          <w:szCs w:val="20"/>
        </w:rPr>
      </w:pPr>
      <w:r>
        <w:rPr>
          <w:rFonts w:ascii="HGP明朝B" w:eastAsia="HGP明朝B" w:hint="eastAsia"/>
          <w:sz w:val="20"/>
          <w:szCs w:val="20"/>
        </w:rPr>
        <w:t>MPGDモジュールのパッド基板と</w:t>
      </w:r>
      <w:ins w:id="82" w:author="FUJII Keisuke" w:date="2013-05-19T08:59:00Z">
        <w:r w:rsidR="00422634">
          <w:rPr>
            <w:rFonts w:ascii="HGP明朝B" w:eastAsia="HGP明朝B"/>
            <w:sz w:val="20"/>
            <w:szCs w:val="20"/>
          </w:rPr>
          <w:t>TPC</w:t>
        </w:r>
      </w:ins>
      <w:r w:rsidRPr="002D6E84">
        <w:rPr>
          <w:rFonts w:ascii="HGP明朝B" w:eastAsia="HGP明朝B" w:hint="eastAsia"/>
          <w:sz w:val="20"/>
          <w:szCs w:val="20"/>
        </w:rPr>
        <w:t>(ガス)の温度管理</w:t>
      </w:r>
    </w:p>
    <w:p w14:paraId="40AF1E18" w14:textId="77777777" w:rsidR="008A358C" w:rsidRPr="002D6E84" w:rsidRDefault="008A358C" w:rsidP="00422634">
      <w:pPr>
        <w:pStyle w:val="ab"/>
        <w:widowControl/>
        <w:numPr>
          <w:ilvl w:val="0"/>
          <w:numId w:val="29"/>
        </w:numPr>
        <w:spacing w:after="100" w:afterAutospacing="1"/>
        <w:ind w:leftChars="0" w:left="0"/>
        <w:jc w:val="left"/>
        <w:rPr>
          <w:rFonts w:ascii="HGP明朝B" w:eastAsia="HGP明朝B"/>
          <w:sz w:val="20"/>
          <w:szCs w:val="20"/>
        </w:rPr>
      </w:pPr>
      <w:r>
        <w:rPr>
          <w:rFonts w:ascii="HGP明朝B" w:eastAsia="HGP明朝B" w:hint="eastAsia"/>
          <w:sz w:val="20"/>
          <w:szCs w:val="20"/>
        </w:rPr>
        <w:t>多数のMPGDモジュールの完全な動作とTPC全体としての100％に近い検出</w:t>
      </w:r>
      <w:r w:rsidRPr="002D6E84">
        <w:rPr>
          <w:rFonts w:ascii="HGP明朝B" w:eastAsia="HGP明朝B" w:hint="eastAsia"/>
          <w:sz w:val="20"/>
          <w:szCs w:val="20"/>
        </w:rPr>
        <w:t>効率</w:t>
      </w:r>
    </w:p>
    <w:p w14:paraId="192257D0" w14:textId="77777777" w:rsidR="008A358C" w:rsidRPr="002D6E84" w:rsidRDefault="008A358C" w:rsidP="00422634">
      <w:pPr>
        <w:pStyle w:val="ab"/>
        <w:widowControl/>
        <w:numPr>
          <w:ilvl w:val="0"/>
          <w:numId w:val="29"/>
        </w:numPr>
        <w:spacing w:after="100" w:afterAutospacing="1"/>
        <w:ind w:leftChars="0" w:left="0"/>
        <w:jc w:val="left"/>
        <w:rPr>
          <w:rFonts w:ascii="HGP明朝B" w:eastAsia="HGP明朝B"/>
          <w:sz w:val="20"/>
          <w:szCs w:val="20"/>
        </w:rPr>
      </w:pPr>
      <w:r w:rsidRPr="002D6E84">
        <w:rPr>
          <w:rFonts w:ascii="HGP明朝B" w:eastAsia="HGP明朝B" w:hint="eastAsia"/>
          <w:sz w:val="20"/>
          <w:szCs w:val="20"/>
        </w:rPr>
        <w:t>生産組立工程の検討</w:t>
      </w:r>
    </w:p>
    <w:p w14:paraId="7C1E853E" w14:textId="2EB786A8" w:rsidR="008A358C" w:rsidRPr="00422634" w:rsidRDefault="008A358C" w:rsidP="00422634">
      <w:pPr>
        <w:pStyle w:val="ab"/>
        <w:widowControl/>
        <w:numPr>
          <w:ilvl w:val="0"/>
          <w:numId w:val="29"/>
        </w:numPr>
        <w:spacing w:after="100" w:afterAutospacing="1"/>
        <w:ind w:leftChars="0" w:left="0"/>
        <w:jc w:val="left"/>
        <w:rPr>
          <w:rFonts w:ascii="HGP明朝B" w:eastAsia="HGP明朝B"/>
          <w:sz w:val="20"/>
          <w:szCs w:val="20"/>
        </w:rPr>
      </w:pPr>
      <w:r w:rsidRPr="002D6E84">
        <w:rPr>
          <w:rFonts w:ascii="HGP明朝B" w:eastAsia="HGP明朝B" w:hint="eastAsia"/>
          <w:sz w:val="20"/>
          <w:szCs w:val="20"/>
        </w:rPr>
        <w:t>測定器較正</w:t>
      </w:r>
    </w:p>
    <w:p w14:paraId="39EA8C5E" w14:textId="77777777" w:rsidR="008A358C" w:rsidRDefault="008A358C" w:rsidP="00422634">
      <w:pPr>
        <w:pStyle w:val="ab"/>
        <w:widowControl/>
        <w:numPr>
          <w:ilvl w:val="0"/>
          <w:numId w:val="29"/>
        </w:numPr>
        <w:spacing w:after="100" w:afterAutospacing="1"/>
        <w:ind w:leftChars="0" w:left="0"/>
        <w:jc w:val="left"/>
        <w:rPr>
          <w:rFonts w:ascii="HGP明朝B" w:eastAsia="HGP明朝B"/>
          <w:sz w:val="20"/>
          <w:szCs w:val="20"/>
        </w:rPr>
      </w:pPr>
      <w:r w:rsidRPr="002D6E84">
        <w:rPr>
          <w:rFonts w:ascii="HGP明朝B" w:eastAsia="HGP明朝B" w:hint="eastAsia"/>
          <w:sz w:val="20"/>
          <w:szCs w:val="20"/>
        </w:rPr>
        <w:t>解析ソフトウエア―</w:t>
      </w:r>
      <w:r>
        <w:rPr>
          <w:rFonts w:ascii="HGP明朝B" w:eastAsia="HGP明朝B" w:hint="eastAsia"/>
          <w:sz w:val="20"/>
          <w:szCs w:val="20"/>
        </w:rPr>
        <w:t>、モニターソフトウエア―</w:t>
      </w:r>
      <w:r w:rsidRPr="002D6E84">
        <w:rPr>
          <w:rFonts w:ascii="HGP明朝B" w:eastAsia="HGP明朝B" w:hint="eastAsia"/>
          <w:sz w:val="20"/>
          <w:szCs w:val="20"/>
        </w:rPr>
        <w:t>の整備</w:t>
      </w:r>
    </w:p>
    <w:p w14:paraId="7617BAE7" w14:textId="51B59A58" w:rsidR="008A358C" w:rsidRDefault="00422634" w:rsidP="00422634">
      <w:pPr>
        <w:pStyle w:val="ab"/>
        <w:widowControl/>
        <w:numPr>
          <w:ilvl w:val="0"/>
          <w:numId w:val="29"/>
        </w:numPr>
        <w:spacing w:after="100" w:afterAutospacing="1"/>
        <w:ind w:leftChars="0" w:left="0"/>
        <w:jc w:val="left"/>
        <w:rPr>
          <w:rFonts w:ascii="HGP明朝B" w:eastAsia="HGP明朝B"/>
          <w:sz w:val="20"/>
          <w:szCs w:val="20"/>
        </w:rPr>
      </w:pPr>
      <w:ins w:id="83" w:author="FUJII Keisuke" w:date="2013-05-19T08:59:00Z">
        <w:r>
          <w:rPr>
            <w:rFonts w:ascii="HGP明朝B" w:eastAsia="HGP明朝B"/>
            <w:sz w:val="20"/>
            <w:szCs w:val="20"/>
          </w:rPr>
          <w:t>ILD TPC</w:t>
        </w:r>
      </w:ins>
      <w:r w:rsidR="008A358C">
        <w:rPr>
          <w:rFonts w:ascii="HGP明朝B" w:eastAsia="HGP明朝B" w:hint="eastAsia"/>
          <w:sz w:val="20"/>
          <w:szCs w:val="20"/>
        </w:rPr>
        <w:t>実現に必要な組織と人的資源、及び予算の獲得</w:t>
      </w:r>
    </w:p>
    <w:p w14:paraId="076A1812" w14:textId="77777777" w:rsidR="008A358C" w:rsidRDefault="008A358C" w:rsidP="00422634">
      <w:pPr>
        <w:pStyle w:val="ab"/>
        <w:widowControl/>
        <w:numPr>
          <w:ilvl w:val="0"/>
          <w:numId w:val="29"/>
        </w:numPr>
        <w:spacing w:after="100" w:afterAutospacing="1"/>
        <w:ind w:leftChars="0" w:left="0"/>
        <w:jc w:val="left"/>
        <w:rPr>
          <w:rFonts w:ascii="HGP明朝B" w:eastAsia="HGP明朝B"/>
          <w:sz w:val="20"/>
          <w:szCs w:val="20"/>
        </w:rPr>
      </w:pPr>
      <w:r>
        <w:rPr>
          <w:rFonts w:ascii="HGP明朝B" w:eastAsia="HGP明朝B" w:hint="eastAsia"/>
          <w:sz w:val="20"/>
          <w:szCs w:val="20"/>
        </w:rPr>
        <w:t>適切で効率のよい国際協力の実現</w:t>
      </w:r>
    </w:p>
    <w:p w14:paraId="0C2A309A" w14:textId="77777777" w:rsidR="008A358C" w:rsidRPr="002D6E84" w:rsidRDefault="008A358C" w:rsidP="00422634">
      <w:pPr>
        <w:pStyle w:val="ab"/>
        <w:widowControl/>
        <w:spacing w:after="100" w:afterAutospacing="1"/>
        <w:ind w:leftChars="0" w:left="0"/>
        <w:jc w:val="left"/>
        <w:rPr>
          <w:rFonts w:ascii="HGP明朝B" w:eastAsia="HGP明朝B"/>
          <w:sz w:val="20"/>
          <w:szCs w:val="20"/>
        </w:rPr>
      </w:pPr>
    </w:p>
    <w:p w14:paraId="4997310D" w14:textId="77777777" w:rsidR="008A358C" w:rsidRPr="002D6E84" w:rsidRDefault="008A358C" w:rsidP="00422634">
      <w:pPr>
        <w:pStyle w:val="ab"/>
        <w:widowControl/>
        <w:spacing w:after="100" w:afterAutospacing="1"/>
        <w:ind w:leftChars="0" w:left="0"/>
        <w:jc w:val="left"/>
        <w:rPr>
          <w:rFonts w:ascii="HGP明朝B" w:eastAsia="HGP明朝B"/>
          <w:sz w:val="20"/>
          <w:szCs w:val="20"/>
        </w:rPr>
      </w:pPr>
      <w:r>
        <w:rPr>
          <w:rFonts w:hint="eastAsia"/>
          <w:noProof/>
        </w:rPr>
        <w:drawing>
          <wp:inline distT="0" distB="0" distL="0" distR="0" wp14:anchorId="0B69B648" wp14:editId="718290EA">
            <wp:extent cx="5201728" cy="3829945"/>
            <wp:effectExtent l="0" t="0" r="0" b="0"/>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rotWithShape="1">
                    <a:blip r:embed="rId25" cstate="print">
                      <a:grayscl/>
                      <a:lum bright="-20000" contrast="40000"/>
                      <a:extLst>
                        <a:ext uri="{28A0092B-C50C-407E-A947-70E740481C1C}">
                          <a14:useLocalDpi xmlns:a14="http://schemas.microsoft.com/office/drawing/2010/main"/>
                        </a:ext>
                      </a:extLst>
                    </a:blip>
                    <a:srcRect l="5434" r="4262" b="3480"/>
                    <a:stretch/>
                  </pic:blipFill>
                  <pic:spPr bwMode="auto">
                    <a:xfrm>
                      <a:off x="0" y="0"/>
                      <a:ext cx="5204380" cy="3831898"/>
                    </a:xfrm>
                    <a:prstGeom prst="rect">
                      <a:avLst/>
                    </a:prstGeom>
                    <a:noFill/>
                    <a:ln>
                      <a:noFill/>
                    </a:ln>
                    <a:extLst>
                      <a:ext uri="{53640926-AAD7-44d8-BBD7-CCE9431645EC}">
                        <a14:shadowObscured xmlns:a14="http://schemas.microsoft.com/office/drawing/2010/main"/>
                      </a:ext>
                    </a:extLst>
                  </pic:spPr>
                </pic:pic>
              </a:graphicData>
            </a:graphic>
          </wp:inline>
        </w:drawing>
      </w:r>
    </w:p>
    <w:p w14:paraId="4841A6E6" w14:textId="77777777" w:rsidR="008A358C" w:rsidRDefault="008A358C" w:rsidP="00422634">
      <w:pPr>
        <w:pStyle w:val="ab"/>
        <w:spacing w:after="100" w:afterAutospacing="1"/>
        <w:ind w:leftChars="0" w:left="0"/>
        <w:jc w:val="center"/>
        <w:rPr>
          <w:rFonts w:ascii="HGP明朝B" w:eastAsia="HGP明朝B"/>
          <w:sz w:val="20"/>
          <w:szCs w:val="20"/>
          <w:u w:val="single"/>
        </w:rPr>
      </w:pPr>
      <w:r w:rsidRPr="002D6E84">
        <w:rPr>
          <w:rFonts w:ascii="HGP明朝B" w:eastAsia="HGP明朝B" w:hint="eastAsia"/>
          <w:sz w:val="20"/>
          <w:szCs w:val="20"/>
          <w:u w:val="single"/>
        </w:rPr>
        <w:t>表TPC-1：　ILD　TPCの基本パラメーター</w:t>
      </w:r>
    </w:p>
    <w:p w14:paraId="19ACA3F8" w14:textId="77777777" w:rsidR="008A358C" w:rsidRPr="002D6E84" w:rsidRDefault="008A358C" w:rsidP="00422634">
      <w:pPr>
        <w:pStyle w:val="ab"/>
        <w:spacing w:afterLines="50" w:after="120"/>
        <w:ind w:leftChars="0" w:left="0"/>
        <w:jc w:val="center"/>
        <w:rPr>
          <w:rFonts w:ascii="HGP明朝B" w:eastAsia="HGP明朝B"/>
          <w:sz w:val="20"/>
          <w:szCs w:val="20"/>
          <w:u w:val="single"/>
        </w:rPr>
      </w:pPr>
    </w:p>
    <w:p w14:paraId="0F1B0F7A" w14:textId="77777777" w:rsidR="008A358C" w:rsidRDefault="008A358C" w:rsidP="00422634">
      <w:pPr>
        <w:widowControl/>
        <w:spacing w:afterLines="50" w:after="120" w:line="240" w:lineRule="auto"/>
        <w:rPr>
          <w:rFonts w:ascii="HGP明朝B" w:eastAsia="HGP明朝B"/>
          <w:b/>
          <w:sz w:val="20"/>
          <w:szCs w:val="20"/>
        </w:rPr>
      </w:pPr>
    </w:p>
    <w:p w14:paraId="1C2D7F82" w14:textId="64976650" w:rsidR="008A358C" w:rsidRPr="008C17A0" w:rsidRDefault="008A358C" w:rsidP="00422634">
      <w:pPr>
        <w:widowControl/>
        <w:spacing w:afterLines="50" w:after="120" w:line="240" w:lineRule="auto"/>
        <w:rPr>
          <w:rFonts w:ascii="HGP明朝B" w:eastAsia="HGP明朝B"/>
          <w:sz w:val="20"/>
          <w:szCs w:val="20"/>
        </w:rPr>
      </w:pPr>
      <w:r>
        <w:rPr>
          <w:rFonts w:ascii="HGP明朝B" w:eastAsia="HGP明朝B" w:hint="eastAsia"/>
          <w:b/>
          <w:sz w:val="20"/>
          <w:szCs w:val="20"/>
        </w:rPr>
        <w:t>２．</w:t>
      </w:r>
      <w:r>
        <w:rPr>
          <w:rFonts w:ascii="HGP明朝B" w:eastAsia="HGP明朝B" w:hint="eastAsia"/>
          <w:b/>
          <w:sz w:val="20"/>
          <w:szCs w:val="20"/>
        </w:rPr>
        <w:tab/>
      </w:r>
      <w:ins w:id="84" w:author="FUJII Keisuke" w:date="2013-05-19T09:00:00Z">
        <w:r w:rsidR="00422634">
          <w:rPr>
            <w:rFonts w:ascii="HGP明朝B" w:eastAsia="HGP明朝B"/>
            <w:b/>
            <w:sz w:val="20"/>
            <w:szCs w:val="20"/>
          </w:rPr>
          <w:t>ILC</w:t>
        </w:r>
      </w:ins>
      <w:r w:rsidRPr="00ED25D4">
        <w:rPr>
          <w:rFonts w:ascii="HGP明朝B" w:eastAsia="HGP明朝B" w:hint="eastAsia"/>
          <w:b/>
          <w:sz w:val="20"/>
          <w:szCs w:val="20"/>
        </w:rPr>
        <w:t>物理測定器グループによる</w:t>
      </w:r>
      <w:ins w:id="85" w:author="FUJII Keisuke" w:date="2013-05-19T09:00:00Z">
        <w:r w:rsidR="00422634">
          <w:rPr>
            <w:rFonts w:ascii="HGP明朝B" w:eastAsia="HGP明朝B"/>
            <w:b/>
            <w:sz w:val="20"/>
            <w:szCs w:val="20"/>
          </w:rPr>
          <w:t>GEM</w:t>
        </w:r>
      </w:ins>
      <w:r w:rsidRPr="00ED25D4">
        <w:rPr>
          <w:rFonts w:ascii="HGP明朝B" w:eastAsia="HGP明朝B" w:hint="eastAsia"/>
          <w:b/>
          <w:sz w:val="20"/>
          <w:szCs w:val="20"/>
        </w:rPr>
        <w:t xml:space="preserve">　</w:t>
      </w:r>
      <w:ins w:id="86" w:author="FUJII Keisuke" w:date="2013-05-19T09:00:00Z">
        <w:r w:rsidR="00422634">
          <w:rPr>
            <w:rFonts w:ascii="HGP明朝B" w:eastAsia="HGP明朝B"/>
            <w:b/>
            <w:sz w:val="20"/>
            <w:szCs w:val="20"/>
          </w:rPr>
          <w:t>TPC</w:t>
        </w:r>
      </w:ins>
      <w:r w:rsidRPr="00ED25D4">
        <w:rPr>
          <w:rFonts w:ascii="HGP明朝B" w:eastAsia="HGP明朝B" w:hint="eastAsia"/>
          <w:b/>
          <w:sz w:val="20"/>
          <w:szCs w:val="20"/>
        </w:rPr>
        <w:t>の研究の経緯と成果</w:t>
      </w:r>
    </w:p>
    <w:p w14:paraId="18815CF2" w14:textId="77777777" w:rsidR="008A358C" w:rsidRPr="00ED25D4" w:rsidRDefault="008A358C" w:rsidP="008A358C">
      <w:pPr>
        <w:pStyle w:val="ab"/>
        <w:widowControl/>
        <w:tabs>
          <w:tab w:val="left" w:pos="426"/>
        </w:tabs>
        <w:adjustRightInd w:val="0"/>
        <w:ind w:leftChars="0" w:left="0"/>
        <w:rPr>
          <w:rFonts w:ascii="HGP明朝B" w:eastAsia="HGP明朝B"/>
          <w:sz w:val="20"/>
          <w:szCs w:val="20"/>
        </w:rPr>
      </w:pPr>
    </w:p>
    <w:p w14:paraId="35D764AA" w14:textId="598AF701" w:rsidR="008A358C" w:rsidRPr="00ED25D4" w:rsidRDefault="008A358C" w:rsidP="008A358C">
      <w:pPr>
        <w:pStyle w:val="ab"/>
        <w:widowControl/>
        <w:adjustRightInd w:val="0"/>
        <w:ind w:leftChars="0" w:left="0" w:firstLineChars="210" w:firstLine="420"/>
        <w:rPr>
          <w:rFonts w:ascii="HGP明朝B" w:eastAsia="HGP明朝B"/>
          <w:sz w:val="20"/>
          <w:szCs w:val="20"/>
        </w:rPr>
      </w:pPr>
      <w:r w:rsidRPr="00ED25D4">
        <w:rPr>
          <w:rFonts w:ascii="HGP明朝B" w:eastAsia="HGP明朝B" w:hint="eastAsia"/>
          <w:sz w:val="20"/>
          <w:szCs w:val="20"/>
        </w:rPr>
        <w:t>2004年</w:t>
      </w:r>
      <w:ins w:id="87" w:author="FUJII Keisuke" w:date="2013-05-19T09:00:00Z">
        <w:r w:rsidR="00422634">
          <w:rPr>
            <w:rFonts w:ascii="HGP明朝B" w:eastAsia="HGP明朝B"/>
            <w:sz w:val="20"/>
            <w:szCs w:val="20"/>
          </w:rPr>
          <w:t>8</w:t>
        </w:r>
      </w:ins>
      <w:r w:rsidRPr="00ED25D4">
        <w:rPr>
          <w:rFonts w:ascii="HGP明朝B" w:eastAsia="HGP明朝B" w:hint="eastAsia"/>
          <w:sz w:val="20"/>
          <w:szCs w:val="20"/>
        </w:rPr>
        <w:t>月に将来の電子陽電子線リニアーコライダー（LC）に関する国際技術勧告委員会(International Technology Recommendation Panel:　ITRP)がLC加速技術を超伝導キャビティ加速に一本化する勧告を行い、後に各国のLCプロジェクト（JLC/GLC、NLC及びTESLAプロジェクト）が国際リニアーコライダー（ILC）として統合された。　これを受けて日本におけるLC測定器グループは、それまでのJLC/GLCの中央飛跡検出器として提案していたジェットチェンバー（CDC）からMPGD‐TPCの開発へと研究方針を変更した。　これは、（１）</w:t>
      </w:r>
      <w:ins w:id="88" w:author="FUJII Keisuke" w:date="2013-05-19T09:03:00Z">
        <w:r w:rsidR="00422634">
          <w:rPr>
            <w:rFonts w:ascii="HGP明朝B" w:eastAsia="HGP明朝B" w:hint="eastAsia"/>
            <w:sz w:val="20"/>
            <w:szCs w:val="20"/>
          </w:rPr>
          <w:t>超伝導</w:t>
        </w:r>
      </w:ins>
      <w:r w:rsidRPr="00ED25D4">
        <w:rPr>
          <w:rFonts w:ascii="HGP明朝B" w:eastAsia="HGP明朝B" w:hint="eastAsia"/>
          <w:sz w:val="20"/>
          <w:szCs w:val="20"/>
        </w:rPr>
        <w:t>加速の採用により加速器のビーム構造が大きく変化してバンチ時間特定の制限が緩和された、（２）全般的に</w:t>
      </w:r>
      <w:ins w:id="89" w:author="FUJII Keisuke" w:date="2013-05-19T09:02:00Z">
        <w:r w:rsidR="00422634">
          <w:rPr>
            <w:rFonts w:ascii="HGP明朝B" w:eastAsia="HGP明朝B"/>
            <w:sz w:val="20"/>
            <w:szCs w:val="20"/>
          </w:rPr>
          <w:t>CDC</w:t>
        </w:r>
      </w:ins>
      <w:r w:rsidRPr="00ED25D4">
        <w:rPr>
          <w:rFonts w:ascii="HGP明朝B" w:eastAsia="HGP明朝B" w:hint="eastAsia"/>
          <w:sz w:val="20"/>
          <w:szCs w:val="20"/>
        </w:rPr>
        <w:t>より</w:t>
      </w:r>
      <w:ins w:id="90" w:author="FUJII Keisuke" w:date="2013-05-19T09:03:00Z">
        <w:r w:rsidR="00422634">
          <w:rPr>
            <w:rFonts w:ascii="HGP明朝B" w:eastAsia="HGP明朝B"/>
            <w:sz w:val="20"/>
            <w:szCs w:val="20"/>
          </w:rPr>
          <w:t>TPC</w:t>
        </w:r>
      </w:ins>
      <w:r w:rsidRPr="00ED25D4">
        <w:rPr>
          <w:rFonts w:ascii="HGP明朝B" w:eastAsia="HGP明朝B" w:hint="eastAsia"/>
          <w:sz w:val="20"/>
          <w:szCs w:val="20"/>
        </w:rPr>
        <w:t>が優れている、　（３）</w:t>
      </w:r>
      <w:ins w:id="91" w:author="FUJII Keisuke" w:date="2013-05-19T09:02:00Z">
        <w:r w:rsidR="00422634">
          <w:rPr>
            <w:rFonts w:ascii="HGP明朝B" w:eastAsia="HGP明朝B"/>
            <w:sz w:val="20"/>
            <w:szCs w:val="20"/>
          </w:rPr>
          <w:t>MPGD</w:t>
        </w:r>
      </w:ins>
      <w:r w:rsidRPr="00ED25D4">
        <w:rPr>
          <w:rFonts w:ascii="HGP明朝B" w:eastAsia="HGP明朝B" w:hint="eastAsia"/>
          <w:sz w:val="20"/>
          <w:szCs w:val="20"/>
        </w:rPr>
        <w:t>の実用化が進み大型</w:t>
      </w:r>
      <w:ins w:id="92" w:author="FUJII Keisuke" w:date="2013-05-19T09:03:00Z">
        <w:r w:rsidR="00422634">
          <w:rPr>
            <w:rFonts w:ascii="HGP明朝B" w:eastAsia="HGP明朝B"/>
            <w:sz w:val="20"/>
            <w:szCs w:val="20"/>
          </w:rPr>
          <w:t>TPC</w:t>
        </w:r>
      </w:ins>
      <w:r w:rsidRPr="00ED25D4">
        <w:rPr>
          <w:rFonts w:ascii="HGP明朝B" w:eastAsia="HGP明朝B" w:hint="eastAsia"/>
          <w:sz w:val="20"/>
          <w:szCs w:val="20"/>
        </w:rPr>
        <w:t>でも使用可能になると思われた、等のためである。　2004年頃の国際的国内的状況な</w:t>
      </w:r>
      <w:ins w:id="93" w:author="FUJII Keisuke" w:date="2013-05-19T09:04:00Z">
        <w:r w:rsidR="00422634">
          <w:rPr>
            <w:rFonts w:ascii="HGP明朝B" w:eastAsia="HGP明朝B"/>
            <w:sz w:val="20"/>
            <w:szCs w:val="20"/>
          </w:rPr>
          <w:t>MPGD</w:t>
        </w:r>
      </w:ins>
      <w:r w:rsidRPr="00ED25D4">
        <w:rPr>
          <w:rFonts w:ascii="HGP明朝B" w:eastAsia="HGP明朝B" w:hint="eastAsia"/>
          <w:sz w:val="20"/>
          <w:szCs w:val="20"/>
        </w:rPr>
        <w:t>研究の状況を見渡して</w:t>
      </w:r>
      <w:ins w:id="94" w:author="FUJII Keisuke" w:date="2013-05-19T09:43:00Z">
        <w:r w:rsidR="002C340C">
          <w:rPr>
            <w:rFonts w:ascii="HGP明朝B" w:eastAsia="HGP明朝B"/>
            <w:sz w:val="20"/>
            <w:szCs w:val="20"/>
          </w:rPr>
          <w:t>GEM TPC</w:t>
        </w:r>
      </w:ins>
      <w:r w:rsidRPr="00ED25D4">
        <w:rPr>
          <w:rFonts w:ascii="HGP明朝B" w:eastAsia="HGP明朝B" w:hint="eastAsia"/>
          <w:sz w:val="20"/>
          <w:szCs w:val="20"/>
        </w:rPr>
        <w:t>を選んだ。</w:t>
      </w:r>
    </w:p>
    <w:p w14:paraId="233DA2CE" w14:textId="77777777" w:rsidR="008A358C" w:rsidRPr="002D6E84" w:rsidRDefault="008A358C" w:rsidP="008A358C">
      <w:pPr>
        <w:pStyle w:val="Web"/>
        <w:adjustRightInd w:val="0"/>
        <w:spacing w:before="0" w:beforeAutospacing="0" w:after="0" w:afterAutospacing="0"/>
        <w:ind w:firstLineChars="210" w:firstLine="420"/>
        <w:jc w:val="both"/>
        <w:rPr>
          <w:rFonts w:ascii="HGP明朝B" w:eastAsia="HGP明朝B"/>
          <w:sz w:val="20"/>
          <w:szCs w:val="20"/>
        </w:rPr>
      </w:pPr>
      <w:r>
        <w:rPr>
          <w:rFonts w:ascii="HGP明朝B" w:eastAsia="HGP明朝B" w:hint="eastAsia"/>
          <w:sz w:val="20"/>
          <w:szCs w:val="20"/>
        </w:rPr>
        <w:t>本章では、ILC測定器研究の提案書としては詳細に過ぎる部分もあるが、ILD TPCの実現を目指す今後の研究に資するために敢えて記載する。</w:t>
      </w:r>
    </w:p>
    <w:p w14:paraId="0E9B7289" w14:textId="77777777" w:rsidR="008A358C" w:rsidRPr="002D6E84" w:rsidRDefault="008A358C" w:rsidP="008A358C">
      <w:pPr>
        <w:pStyle w:val="Web"/>
        <w:adjustRightInd w:val="0"/>
        <w:spacing w:before="0" w:beforeAutospacing="0" w:after="0" w:afterAutospacing="0"/>
        <w:jc w:val="both"/>
        <w:rPr>
          <w:rFonts w:ascii="HGP明朝B" w:eastAsia="HGP明朝B"/>
          <w:sz w:val="20"/>
          <w:szCs w:val="20"/>
        </w:rPr>
      </w:pPr>
    </w:p>
    <w:p w14:paraId="7C859FFF" w14:textId="0D66DE81" w:rsidR="008A358C" w:rsidRPr="0067055B" w:rsidRDefault="008A358C" w:rsidP="008A358C">
      <w:pPr>
        <w:widowControl/>
        <w:rPr>
          <w:rFonts w:ascii="HGP明朝B" w:eastAsia="HGP明朝B"/>
          <w:b/>
          <w:sz w:val="20"/>
          <w:szCs w:val="20"/>
        </w:rPr>
      </w:pPr>
      <w:r w:rsidRPr="002D6E84">
        <w:rPr>
          <w:rFonts w:ascii="HGP明朝B" w:eastAsia="HGP明朝B" w:hint="eastAsia"/>
          <w:b/>
          <w:sz w:val="20"/>
          <w:szCs w:val="20"/>
        </w:rPr>
        <w:t xml:space="preserve">２-1.　</w:t>
      </w:r>
      <w:r>
        <w:rPr>
          <w:rFonts w:ascii="HGP明朝B" w:eastAsia="HGP明朝B" w:hint="eastAsia"/>
          <w:b/>
          <w:sz w:val="20"/>
          <w:szCs w:val="20"/>
        </w:rPr>
        <w:t>前回のILC測定器研究提案（2009年）まで</w:t>
      </w:r>
      <w:r w:rsidRPr="002D6E84">
        <w:rPr>
          <w:rFonts w:ascii="HGP明朝B" w:eastAsia="HGP明朝B" w:hint="eastAsia"/>
          <w:b/>
          <w:sz w:val="20"/>
          <w:szCs w:val="20"/>
        </w:rPr>
        <w:t>の</w:t>
      </w:r>
      <w:r>
        <w:rPr>
          <w:rFonts w:ascii="HGP明朝B" w:eastAsia="HGP明朝B" w:hint="eastAsia"/>
          <w:b/>
          <w:sz w:val="20"/>
          <w:szCs w:val="20"/>
        </w:rPr>
        <w:t>ILC</w:t>
      </w:r>
      <w:ins w:id="95" w:author="FUJII Keisuke" w:date="2013-05-19T09:43:00Z">
        <w:r w:rsidR="002C340C">
          <w:rPr>
            <w:rFonts w:ascii="HGP明朝B" w:eastAsia="HGP明朝B"/>
            <w:b/>
            <w:sz w:val="20"/>
            <w:szCs w:val="20"/>
          </w:rPr>
          <w:t xml:space="preserve"> TPC</w:t>
        </w:r>
      </w:ins>
      <w:r w:rsidRPr="002D6E84">
        <w:rPr>
          <w:rFonts w:ascii="HGP明朝B" w:eastAsia="HGP明朝B" w:hint="eastAsia"/>
          <w:b/>
          <w:sz w:val="20"/>
          <w:szCs w:val="20"/>
        </w:rPr>
        <w:t xml:space="preserve">研究の経緯と成果: </w:t>
      </w:r>
    </w:p>
    <w:p w14:paraId="2D57FC9D" w14:textId="77777777" w:rsidR="008A358C" w:rsidRPr="0067055B" w:rsidRDefault="008A358C" w:rsidP="008A358C">
      <w:pPr>
        <w:widowControl/>
        <w:rPr>
          <w:rFonts w:ascii="HGP明朝B" w:eastAsia="HGP明朝B"/>
          <w:sz w:val="20"/>
          <w:szCs w:val="20"/>
        </w:rPr>
      </w:pPr>
    </w:p>
    <w:p w14:paraId="2382D9FF" w14:textId="4C378D84" w:rsidR="008A358C" w:rsidRPr="002D6E84" w:rsidRDefault="008A358C" w:rsidP="008A358C">
      <w:pPr>
        <w:pStyle w:val="Web"/>
        <w:adjustRightInd w:val="0"/>
        <w:spacing w:before="0" w:beforeAutospacing="0" w:after="0" w:afterAutospacing="0"/>
        <w:ind w:firstLine="420"/>
        <w:jc w:val="both"/>
        <w:rPr>
          <w:rFonts w:ascii="HGP明朝B" w:eastAsia="HGP明朝B"/>
          <w:sz w:val="20"/>
          <w:szCs w:val="20"/>
        </w:rPr>
      </w:pPr>
      <w:r w:rsidRPr="002D6E84">
        <w:rPr>
          <w:rFonts w:ascii="HGP明朝B" w:eastAsia="HGP明朝B" w:hint="eastAsia"/>
          <w:sz w:val="20"/>
          <w:szCs w:val="20"/>
        </w:rPr>
        <w:t>日本のLC測定器グループによるILC用TPCのR&amp;D</w:t>
      </w:r>
      <w:r>
        <w:rPr>
          <w:rFonts w:ascii="HGP明朝B" w:eastAsia="HGP明朝B" w:hint="eastAsia"/>
          <w:sz w:val="20"/>
          <w:szCs w:val="20"/>
        </w:rPr>
        <w:t>研究は</w:t>
      </w:r>
      <w:r w:rsidRPr="002D6E84">
        <w:rPr>
          <w:rFonts w:ascii="HGP明朝B" w:eastAsia="HGP明朝B" w:hint="eastAsia"/>
          <w:sz w:val="20"/>
          <w:szCs w:val="20"/>
        </w:rPr>
        <w:t>MPI（ミュンヘン）</w:t>
      </w:r>
      <w:r>
        <w:rPr>
          <w:rFonts w:ascii="HGP明朝B" w:eastAsia="HGP明朝B" w:hint="eastAsia"/>
          <w:sz w:val="20"/>
          <w:szCs w:val="20"/>
        </w:rPr>
        <w:t>及びDESY</w:t>
      </w:r>
      <w:r w:rsidRPr="002D6E84">
        <w:rPr>
          <w:rFonts w:ascii="HGP明朝B" w:eastAsia="HGP明朝B" w:hint="eastAsia"/>
          <w:sz w:val="20"/>
          <w:szCs w:val="20"/>
        </w:rPr>
        <w:t>との</w:t>
      </w:r>
      <w:r>
        <w:rPr>
          <w:rFonts w:ascii="HGP明朝B" w:eastAsia="HGP明朝B" w:hint="eastAsia"/>
          <w:sz w:val="20"/>
          <w:szCs w:val="20"/>
        </w:rPr>
        <w:t>国際協力によって始めた</w:t>
      </w:r>
      <w:r w:rsidRPr="002D6E84">
        <w:rPr>
          <w:rFonts w:ascii="HGP明朝B" w:eastAsia="HGP明朝B" w:hint="eastAsia"/>
          <w:sz w:val="20"/>
          <w:szCs w:val="20"/>
        </w:rPr>
        <w:t>。</w:t>
      </w:r>
      <w:r>
        <w:rPr>
          <w:rFonts w:ascii="HGP明朝B" w:eastAsia="HGP明朝B" w:hint="eastAsia"/>
          <w:sz w:val="20"/>
          <w:szCs w:val="20"/>
        </w:rPr>
        <w:t>MPIにおいて制作されたが試験には使用されていなかった</w:t>
      </w:r>
      <w:r w:rsidRPr="002D6E84">
        <w:rPr>
          <w:rFonts w:ascii="HGP明朝B" w:eastAsia="HGP明朝B" w:hint="eastAsia"/>
          <w:sz w:val="20"/>
          <w:szCs w:val="20"/>
        </w:rPr>
        <w:t>小型TPCプロトタイプ</w:t>
      </w:r>
      <w:ins w:id="96" w:author="FUJII Keisuke" w:date="2013-05-19T09:45:00Z">
        <w:r w:rsidR="0005567D">
          <w:rPr>
            <w:rFonts w:ascii="HGP明朝B" w:eastAsia="HGP明朝B"/>
            <w:sz w:val="20"/>
            <w:szCs w:val="20"/>
          </w:rPr>
          <w:t>MP-TPC</w:t>
        </w:r>
      </w:ins>
      <w:r>
        <w:rPr>
          <w:rFonts w:ascii="HGP明朝B" w:eastAsia="HGP明朝B" w:hint="eastAsia"/>
          <w:sz w:val="20"/>
          <w:szCs w:val="20"/>
        </w:rPr>
        <w:t>を有効利用し、</w:t>
      </w:r>
      <w:ins w:id="97" w:author="FUJII Keisuke" w:date="2013-05-19T09:45:00Z">
        <w:r w:rsidR="0005567D">
          <w:rPr>
            <w:rFonts w:ascii="HGP明朝B" w:eastAsia="HGP明朝B"/>
            <w:sz w:val="20"/>
            <w:szCs w:val="20"/>
          </w:rPr>
          <w:t>MWPC</w:t>
        </w:r>
        <w:r w:rsidR="0005567D">
          <w:rPr>
            <w:rFonts w:ascii="HGP明朝B" w:eastAsia="HGP明朝B" w:hint="eastAsia"/>
            <w:sz w:val="20"/>
            <w:szCs w:val="20"/>
          </w:rPr>
          <w:t>端部</w:t>
        </w:r>
      </w:ins>
      <w:r>
        <w:rPr>
          <w:rFonts w:ascii="HGP明朝B" w:eastAsia="HGP明朝B" w:hint="eastAsia"/>
          <w:sz w:val="20"/>
          <w:szCs w:val="20"/>
        </w:rPr>
        <w:t>検出器</w:t>
      </w:r>
      <w:r w:rsidRPr="002D6E84">
        <w:rPr>
          <w:rFonts w:ascii="HGP明朝B" w:eastAsia="HGP明朝B" w:hint="eastAsia"/>
          <w:sz w:val="20"/>
          <w:szCs w:val="20"/>
        </w:rPr>
        <w:t>を</w:t>
      </w:r>
      <w:r>
        <w:rPr>
          <w:rFonts w:ascii="HGP明朝B" w:eastAsia="HGP明朝B" w:hint="eastAsia"/>
          <w:sz w:val="20"/>
          <w:szCs w:val="20"/>
        </w:rPr>
        <w:t>搭載し</w:t>
      </w:r>
      <w:ins w:id="98" w:author="FUJII Keisuke" w:date="2013-05-19T09:45:00Z">
        <w:r w:rsidR="0005567D" w:rsidRPr="002D6E84">
          <w:rPr>
            <w:rFonts w:ascii="HGP明朝B" w:eastAsia="HGP明朝B" w:hint="eastAsia"/>
            <w:sz w:val="20"/>
            <w:szCs w:val="20"/>
          </w:rPr>
          <w:t>旧</w:t>
        </w:r>
        <w:r w:rsidR="0005567D">
          <w:rPr>
            <w:rFonts w:ascii="HGP明朝B" w:eastAsia="HGP明朝B"/>
            <w:sz w:val="20"/>
            <w:szCs w:val="20"/>
          </w:rPr>
          <w:t>ALEPH</w:t>
        </w:r>
      </w:ins>
      <w:r w:rsidRPr="002D6E84">
        <w:rPr>
          <w:rFonts w:ascii="HGP明朝B" w:eastAsia="HGP明朝B" w:hint="eastAsia"/>
          <w:sz w:val="20"/>
          <w:szCs w:val="20"/>
        </w:rPr>
        <w:t>実験の</w:t>
      </w:r>
      <w:ins w:id="99" w:author="FUJII Keisuke" w:date="2013-05-19T09:45:00Z">
        <w:r w:rsidR="0005567D">
          <w:rPr>
            <w:rFonts w:ascii="HGP明朝B" w:eastAsia="HGP明朝B"/>
            <w:sz w:val="20"/>
            <w:szCs w:val="20"/>
          </w:rPr>
          <w:t>TPC</w:t>
        </w:r>
      </w:ins>
      <w:r w:rsidRPr="002D6E84">
        <w:rPr>
          <w:rFonts w:ascii="HGP明朝B" w:eastAsia="HGP明朝B" w:hint="eastAsia"/>
          <w:sz w:val="20"/>
          <w:szCs w:val="20"/>
        </w:rPr>
        <w:t xml:space="preserve">エレクトロニクスで読みだす試験から始めた。　</w:t>
      </w:r>
      <w:r>
        <w:rPr>
          <w:rFonts w:ascii="HGP明朝B" w:eastAsia="HGP明朝B" w:hint="eastAsia"/>
          <w:sz w:val="20"/>
          <w:szCs w:val="20"/>
        </w:rPr>
        <w:t>次に、</w:t>
      </w:r>
      <w:r w:rsidRPr="002D6E84">
        <w:rPr>
          <w:rFonts w:ascii="HGP明朝B" w:eastAsia="HGP明朝B" w:hint="eastAsia"/>
          <w:sz w:val="20"/>
          <w:szCs w:val="20"/>
        </w:rPr>
        <w:t>このMP-TPCに標準的GEM</w:t>
      </w:r>
      <w:r>
        <w:rPr>
          <w:rFonts w:ascii="HGP明朝B" w:eastAsia="HGP明朝B" w:hint="eastAsia"/>
          <w:sz w:val="20"/>
          <w:szCs w:val="20"/>
        </w:rPr>
        <w:t>（CERN</w:t>
      </w:r>
      <w:r>
        <w:rPr>
          <w:rFonts w:ascii="HGP明朝B" w:eastAsia="HGP明朝B"/>
          <w:sz w:val="20"/>
          <w:szCs w:val="20"/>
        </w:rPr>
        <w:t>）</w:t>
      </w:r>
      <w:r>
        <w:rPr>
          <w:rFonts w:ascii="HGP明朝B" w:eastAsia="HGP明朝B" w:hint="eastAsia"/>
          <w:sz w:val="20"/>
          <w:szCs w:val="20"/>
        </w:rPr>
        <w:t>による</w:t>
      </w:r>
      <w:r w:rsidRPr="002D6E84">
        <w:rPr>
          <w:rFonts w:ascii="HGP明朝B" w:eastAsia="HGP明朝B" w:hint="eastAsia"/>
          <w:sz w:val="20"/>
          <w:szCs w:val="20"/>
        </w:rPr>
        <w:t xml:space="preserve"> ３</w:t>
      </w:r>
      <w:r>
        <w:rPr>
          <w:rFonts w:ascii="HGP明朝B" w:eastAsia="HGP明朝B" w:hint="eastAsia"/>
          <w:sz w:val="20"/>
          <w:szCs w:val="20"/>
        </w:rPr>
        <w:t>層</w:t>
      </w:r>
      <w:r w:rsidRPr="002D6E84">
        <w:rPr>
          <w:rFonts w:ascii="HGP明朝B" w:eastAsia="HGP明朝B" w:hint="eastAsia"/>
          <w:sz w:val="20"/>
          <w:szCs w:val="20"/>
        </w:rPr>
        <w:t>GEM</w:t>
      </w:r>
      <w:r>
        <w:rPr>
          <w:rFonts w:ascii="HGP明朝B" w:eastAsia="HGP明朝B" w:hint="eastAsia"/>
          <w:sz w:val="20"/>
          <w:szCs w:val="20"/>
        </w:rPr>
        <w:t>端部検出器</w:t>
      </w:r>
      <w:r w:rsidRPr="002D6E84">
        <w:rPr>
          <w:rFonts w:ascii="HGP明朝B" w:eastAsia="HGP明朝B" w:hint="eastAsia"/>
          <w:sz w:val="20"/>
          <w:szCs w:val="20"/>
        </w:rPr>
        <w:t>とマイクロメガス</w:t>
      </w:r>
      <w:r>
        <w:rPr>
          <w:rFonts w:ascii="HGP明朝B" w:eastAsia="HGP明朝B" w:hint="eastAsia"/>
          <w:sz w:val="20"/>
          <w:szCs w:val="20"/>
        </w:rPr>
        <w:t>端部検出器</w:t>
      </w:r>
      <w:r w:rsidRPr="002D6E84">
        <w:rPr>
          <w:rFonts w:ascii="HGP明朝B" w:eastAsia="HGP明朝B" w:hint="eastAsia"/>
          <w:sz w:val="20"/>
          <w:szCs w:val="20"/>
        </w:rPr>
        <w:t>を搭載し、それぞれ日本-ドイツグループとフランス‐カナダグループが中心となって</w:t>
      </w:r>
      <w:r>
        <w:rPr>
          <w:rFonts w:ascii="HGP明朝B" w:eastAsia="HGP明朝B" w:hint="eastAsia"/>
          <w:sz w:val="20"/>
          <w:szCs w:val="20"/>
        </w:rPr>
        <w:t>KEK-</w:t>
      </w:r>
      <w:r w:rsidRPr="002D6E84">
        <w:rPr>
          <w:rFonts w:ascii="HGP明朝B" w:eastAsia="HGP明朝B" w:hint="eastAsia"/>
          <w:sz w:val="20"/>
          <w:szCs w:val="20"/>
        </w:rPr>
        <w:t xml:space="preserve">PSのパイ中間子ビームを用いてビーム試験を実施した。　</w:t>
      </w:r>
      <w:ins w:id="100" w:author="FUJII Keisuke" w:date="2013-05-19T09:45:00Z">
        <w:r w:rsidR="0005567D">
          <w:rPr>
            <w:rFonts w:ascii="HGP明朝B" w:eastAsia="HGP明朝B"/>
            <w:sz w:val="20"/>
            <w:szCs w:val="20"/>
          </w:rPr>
          <w:t>2004</w:t>
        </w:r>
        <w:r w:rsidR="0005567D" w:rsidRPr="002D6E84">
          <w:rPr>
            <w:rFonts w:ascii="HGP明朝B" w:eastAsia="HGP明朝B" w:hint="eastAsia"/>
            <w:sz w:val="20"/>
            <w:szCs w:val="20"/>
          </w:rPr>
          <w:t>年</w:t>
        </w:r>
      </w:ins>
      <w:r w:rsidRPr="002D6E84">
        <w:rPr>
          <w:rFonts w:ascii="HGP明朝B" w:eastAsia="HGP明朝B" w:hint="eastAsia"/>
          <w:sz w:val="20"/>
          <w:szCs w:val="20"/>
        </w:rPr>
        <w:t>―</w:t>
      </w:r>
      <w:ins w:id="101" w:author="FUJII Keisuke" w:date="2013-05-19T09:46:00Z">
        <w:r w:rsidR="0005567D">
          <w:rPr>
            <w:rFonts w:ascii="HGP明朝B" w:eastAsia="HGP明朝B"/>
            <w:sz w:val="20"/>
            <w:szCs w:val="20"/>
          </w:rPr>
          <w:t>2006</w:t>
        </w:r>
        <w:r w:rsidR="0005567D" w:rsidRPr="002D6E84">
          <w:rPr>
            <w:rFonts w:ascii="HGP明朝B" w:eastAsia="HGP明朝B" w:hint="eastAsia"/>
            <w:sz w:val="20"/>
            <w:szCs w:val="20"/>
          </w:rPr>
          <w:t>年</w:t>
        </w:r>
      </w:ins>
      <w:r w:rsidRPr="002D6E84">
        <w:rPr>
          <w:rFonts w:ascii="HGP明朝B" w:eastAsia="HGP明朝B" w:hint="eastAsia"/>
          <w:sz w:val="20"/>
          <w:szCs w:val="20"/>
        </w:rPr>
        <w:t>の間に行われたこれらのKEK PSでのビーム試験では薄肉超伝導ソレノイド</w:t>
      </w:r>
      <w:ins w:id="102" w:author="FUJII Keisuke" w:date="2013-05-19T09:46:00Z">
        <w:r w:rsidR="0005567D">
          <w:rPr>
            <w:rFonts w:ascii="HGP明朝B" w:eastAsia="HGP明朝B"/>
            <w:sz w:val="20"/>
            <w:szCs w:val="20"/>
          </w:rPr>
          <w:t>PCMAG</w:t>
        </w:r>
      </w:ins>
      <w:r w:rsidRPr="002D6E84">
        <w:rPr>
          <w:rFonts w:ascii="HGP明朝B" w:eastAsia="HGP明朝B" w:hint="eastAsia"/>
          <w:sz w:val="20"/>
          <w:szCs w:val="20"/>
        </w:rPr>
        <w:t>を使用した。この</w:t>
      </w:r>
      <w:ins w:id="103" w:author="FUJII Keisuke" w:date="2013-05-19T09:46:00Z">
        <w:r w:rsidR="0005567D">
          <w:rPr>
            <w:rFonts w:ascii="HGP明朝B" w:eastAsia="HGP明朝B"/>
            <w:sz w:val="20"/>
            <w:szCs w:val="20"/>
          </w:rPr>
          <w:t>PCMAG</w:t>
        </w:r>
      </w:ins>
      <w:r w:rsidRPr="002D6E84">
        <w:rPr>
          <w:rFonts w:ascii="HGP明朝B" w:eastAsia="HGP明朝B" w:hint="eastAsia"/>
          <w:sz w:val="20"/>
          <w:szCs w:val="20"/>
        </w:rPr>
        <w:t xml:space="preserve">は2006年末にDESYに移設し、現在はTPC大型プロトタイプ（LP）ビーム試験施設の中心となっている。　</w:t>
      </w:r>
      <w:r>
        <w:rPr>
          <w:rFonts w:ascii="HGP明朝B" w:eastAsia="HGP明朝B" w:hint="eastAsia"/>
          <w:sz w:val="20"/>
          <w:szCs w:val="20"/>
        </w:rPr>
        <w:t>その後、DESYでの</w:t>
      </w:r>
      <w:r w:rsidRPr="002D6E84">
        <w:rPr>
          <w:rFonts w:ascii="HGP明朝B" w:eastAsia="HGP明朝B" w:hint="eastAsia"/>
          <w:sz w:val="20"/>
          <w:szCs w:val="20"/>
        </w:rPr>
        <w:t>TPC大型プロトタイプ（LP</w:t>
      </w:r>
      <w:ins w:id="104" w:author="FUJII Keisuke" w:date="2013-05-19T09:46:00Z">
        <w:r w:rsidR="0005567D">
          <w:rPr>
            <w:rFonts w:ascii="HGP明朝B" w:eastAsia="HGP明朝B"/>
            <w:sz w:val="20"/>
            <w:szCs w:val="20"/>
          </w:rPr>
          <w:t>）</w:t>
        </w:r>
      </w:ins>
      <w:r>
        <w:rPr>
          <w:rFonts w:ascii="HGP明朝B" w:eastAsia="HGP明朝B" w:hint="eastAsia"/>
          <w:sz w:val="20"/>
          <w:szCs w:val="20"/>
        </w:rPr>
        <w:t>ビーム試験施設が稼働する</w:t>
      </w:r>
      <w:ins w:id="105" w:author="FUJII Keisuke" w:date="2013-05-19T09:46:00Z">
        <w:r w:rsidR="0005567D">
          <w:rPr>
            <w:rFonts w:ascii="HGP明朝B" w:eastAsia="HGP明朝B"/>
            <w:sz w:val="20"/>
            <w:szCs w:val="20"/>
          </w:rPr>
          <w:t>2008</w:t>
        </w:r>
        <w:r w:rsidR="0005567D">
          <w:rPr>
            <w:rFonts w:ascii="HGP明朝B" w:eastAsia="HGP明朝B" w:hint="eastAsia"/>
            <w:sz w:val="20"/>
            <w:szCs w:val="20"/>
          </w:rPr>
          <w:t>年</w:t>
        </w:r>
      </w:ins>
      <w:r>
        <w:rPr>
          <w:rFonts w:ascii="HGP明朝B" w:eastAsia="HGP明朝B" w:hint="eastAsia"/>
          <w:sz w:val="20"/>
          <w:szCs w:val="20"/>
        </w:rPr>
        <w:t>頃まで、</w:t>
      </w:r>
      <w:r w:rsidRPr="002D6E84">
        <w:rPr>
          <w:rFonts w:ascii="HGP明朝B" w:eastAsia="HGP明朝B" w:hint="eastAsia"/>
          <w:sz w:val="20"/>
          <w:szCs w:val="20"/>
        </w:rPr>
        <w:t>KEK低温センターの</w:t>
      </w:r>
      <w:ins w:id="106" w:author="FUJII Keisuke" w:date="2013-05-19T09:46:00Z">
        <w:r w:rsidR="0005567D">
          <w:rPr>
            <w:rFonts w:ascii="HGP明朝B" w:eastAsia="HGP明朝B"/>
            <w:sz w:val="20"/>
            <w:szCs w:val="20"/>
          </w:rPr>
          <w:t>1T</w:t>
        </w:r>
      </w:ins>
      <w:r w:rsidRPr="002D6E84">
        <w:rPr>
          <w:rFonts w:ascii="HGP明朝B" w:eastAsia="HGP明朝B" w:hint="eastAsia"/>
          <w:sz w:val="20"/>
          <w:szCs w:val="20"/>
        </w:rPr>
        <w:t>超電導ソレノイドで宇宙線による試験を</w:t>
      </w:r>
      <w:r>
        <w:rPr>
          <w:rFonts w:ascii="HGP明朝B" w:eastAsia="HGP明朝B" w:hint="eastAsia"/>
          <w:sz w:val="20"/>
          <w:szCs w:val="20"/>
        </w:rPr>
        <w:t>続けた。</w:t>
      </w:r>
    </w:p>
    <w:p w14:paraId="6DF1BFA2" w14:textId="77777777" w:rsidR="008A358C" w:rsidRPr="002D6E84" w:rsidRDefault="008A358C" w:rsidP="008A358C">
      <w:pPr>
        <w:pStyle w:val="Web"/>
        <w:adjustRightInd w:val="0"/>
        <w:spacing w:before="0" w:beforeAutospacing="0" w:after="0" w:afterAutospacing="0"/>
        <w:jc w:val="both"/>
        <w:rPr>
          <w:rFonts w:ascii="HGP明朝B" w:eastAsia="HGP明朝B"/>
          <w:sz w:val="20"/>
          <w:szCs w:val="20"/>
        </w:rPr>
      </w:pPr>
    </w:p>
    <w:p w14:paraId="6E51AC4D" w14:textId="3AD1F9EE" w:rsidR="008A358C" w:rsidRDefault="008A358C" w:rsidP="008A358C">
      <w:pPr>
        <w:pStyle w:val="Web"/>
        <w:adjustRightInd w:val="0"/>
        <w:spacing w:before="0" w:beforeAutospacing="0" w:after="0" w:afterAutospacing="0"/>
        <w:ind w:firstLine="420"/>
        <w:jc w:val="both"/>
        <w:rPr>
          <w:rFonts w:ascii="HGP明朝B" w:eastAsia="HGP明朝B"/>
          <w:sz w:val="20"/>
          <w:szCs w:val="20"/>
        </w:rPr>
      </w:pPr>
      <w:r w:rsidRPr="002D6E84">
        <w:rPr>
          <w:rFonts w:ascii="HGP明朝B" w:eastAsia="HGP明朝B" w:hint="eastAsia"/>
          <w:sz w:val="20"/>
          <w:szCs w:val="20"/>
        </w:rPr>
        <w:t>以上の</w:t>
      </w:r>
      <w:r w:rsidRPr="0067055B">
        <w:rPr>
          <w:rFonts w:ascii="HGP明朝B" w:eastAsia="HGP明朝B" w:hint="eastAsia"/>
          <w:b/>
          <w:sz w:val="20"/>
          <w:szCs w:val="20"/>
        </w:rPr>
        <w:t>KEKを舞台とする国際協力（</w:t>
      </w:r>
      <w:ins w:id="107" w:author="FUJII Keisuke" w:date="2013-05-19T09:46:00Z">
        <w:r w:rsidR="0005567D">
          <w:rPr>
            <w:rFonts w:ascii="HGP明朝B" w:eastAsia="HGP明朝B"/>
            <w:b/>
            <w:sz w:val="20"/>
            <w:szCs w:val="20"/>
          </w:rPr>
          <w:t>MP-TPC collaboration</w:t>
        </w:r>
      </w:ins>
      <w:r w:rsidRPr="0067055B">
        <w:rPr>
          <w:rFonts w:ascii="HGP明朝B" w:eastAsia="HGP明朝B" w:hint="eastAsia"/>
          <w:b/>
          <w:sz w:val="20"/>
          <w:szCs w:val="20"/>
        </w:rPr>
        <w:t>）によるビーム試験と宇宙線試験</w:t>
      </w:r>
      <w:r>
        <w:rPr>
          <w:rFonts w:ascii="HGP明朝B" w:eastAsia="HGP明朝B" w:hint="eastAsia"/>
          <w:sz w:val="20"/>
          <w:szCs w:val="20"/>
        </w:rPr>
        <w:t>では</w:t>
      </w:r>
      <w:r w:rsidRPr="002D6E84">
        <w:rPr>
          <w:rFonts w:ascii="HGP明朝B" w:eastAsia="HGP明朝B" w:hint="eastAsia"/>
          <w:sz w:val="20"/>
          <w:szCs w:val="20"/>
        </w:rPr>
        <w:t>以下の結果が得られた：</w:t>
      </w:r>
    </w:p>
    <w:p w14:paraId="4E4BE8F4" w14:textId="7E3690BF" w:rsidR="008A358C" w:rsidRPr="00ED25D4" w:rsidRDefault="0005567D" w:rsidP="008A358C">
      <w:pPr>
        <w:pStyle w:val="Web"/>
        <w:numPr>
          <w:ilvl w:val="0"/>
          <w:numId w:val="26"/>
        </w:numPr>
        <w:adjustRightInd w:val="0"/>
        <w:spacing w:before="0" w:beforeAutospacing="0" w:after="0" w:afterAutospacing="0"/>
        <w:jc w:val="both"/>
        <w:rPr>
          <w:rFonts w:ascii="HGP明朝B" w:eastAsia="HGP明朝B"/>
          <w:sz w:val="20"/>
          <w:szCs w:val="20"/>
        </w:rPr>
      </w:pPr>
      <w:ins w:id="108" w:author="FUJII Keisuke" w:date="2013-05-19T09:47:00Z">
        <w:r>
          <w:rPr>
            <w:rFonts w:ascii="HGP明朝B" w:eastAsia="HGP明朝B"/>
            <w:sz w:val="20"/>
            <w:szCs w:val="20"/>
          </w:rPr>
          <w:t>MWPC TPC</w:t>
        </w:r>
      </w:ins>
      <w:r w:rsidR="008A358C" w:rsidRPr="00ED25D4">
        <w:rPr>
          <w:rFonts w:ascii="HGP明朝B" w:eastAsia="HGP明朝B" w:hint="eastAsia"/>
          <w:sz w:val="20"/>
          <w:szCs w:val="20"/>
        </w:rPr>
        <w:t>の分解能は</w:t>
      </w:r>
      <w:ins w:id="109" w:author="FUJII Keisuke" w:date="2013-05-19T09:47:00Z">
        <w:r>
          <w:rPr>
            <w:rFonts w:ascii="HGP明朝B" w:eastAsia="HGP明朝B"/>
            <w:sz w:val="20"/>
            <w:szCs w:val="20"/>
          </w:rPr>
          <w:t>1T</w:t>
        </w:r>
      </w:ins>
      <w:r w:rsidR="008A358C" w:rsidRPr="00ED25D4">
        <w:rPr>
          <w:rFonts w:ascii="HGP明朝B" w:eastAsia="HGP明朝B" w:hint="eastAsia"/>
          <w:sz w:val="20"/>
          <w:szCs w:val="20"/>
        </w:rPr>
        <w:t>の磁場においても300ミクロン程度が限界で、</w:t>
      </w:r>
      <w:ins w:id="110" w:author="FUJII Keisuke" w:date="2013-05-19T09:47:00Z">
        <w:r>
          <w:rPr>
            <w:rFonts w:ascii="HGP明朝B" w:eastAsia="HGP明朝B"/>
            <w:sz w:val="20"/>
            <w:szCs w:val="20"/>
          </w:rPr>
          <w:t>3.5T</w:t>
        </w:r>
      </w:ins>
      <w:r w:rsidR="008A358C" w:rsidRPr="00ED25D4">
        <w:rPr>
          <w:rFonts w:ascii="HGP明朝B" w:eastAsia="HGP明朝B" w:hint="eastAsia"/>
          <w:sz w:val="20"/>
          <w:szCs w:val="20"/>
        </w:rPr>
        <w:t>の磁場を想定するILC-TPCの候補とならない（図TPC-2）。</w:t>
      </w:r>
    </w:p>
    <w:p w14:paraId="5134B088" w14:textId="6FBE0744" w:rsidR="008A358C" w:rsidRPr="00ED25D4" w:rsidRDefault="008A358C" w:rsidP="008A358C">
      <w:pPr>
        <w:pStyle w:val="Web"/>
        <w:numPr>
          <w:ilvl w:val="0"/>
          <w:numId w:val="26"/>
        </w:numPr>
        <w:adjustRightInd w:val="0"/>
        <w:spacing w:before="0" w:beforeAutospacing="0" w:after="0" w:afterAutospacing="0"/>
        <w:jc w:val="both"/>
        <w:rPr>
          <w:rFonts w:ascii="HGP明朝B" w:eastAsia="HGP明朝B"/>
          <w:sz w:val="20"/>
          <w:szCs w:val="20"/>
        </w:rPr>
      </w:pPr>
      <w:r w:rsidRPr="00ED25D4">
        <w:rPr>
          <w:rFonts w:ascii="HGP明朝B" w:eastAsia="HGP明朝B" w:hint="eastAsia"/>
          <w:sz w:val="20"/>
          <w:szCs w:val="20"/>
        </w:rPr>
        <w:t>GEM-TPCの場合については</w:t>
      </w:r>
      <w:ins w:id="111" w:author="FUJII Keisuke" w:date="2013-05-19T09:47:00Z">
        <w:r w:rsidR="0005567D">
          <w:rPr>
            <w:rFonts w:ascii="HGP明朝B" w:eastAsia="HGP明朝B"/>
            <w:sz w:val="20"/>
            <w:szCs w:val="20"/>
          </w:rPr>
          <w:t>1mm</w:t>
        </w:r>
      </w:ins>
      <w:r w:rsidRPr="00ED25D4">
        <w:rPr>
          <w:rFonts w:ascii="HGP明朝B" w:eastAsia="HGP明朝B" w:hint="eastAsia"/>
          <w:sz w:val="20"/>
          <w:szCs w:val="20"/>
        </w:rPr>
        <w:t>程度のピッチのパッド読み出しによって</w:t>
      </w:r>
      <w:ins w:id="112" w:author="FUJII Keisuke" w:date="2013-05-19T09:47:00Z">
        <w:r w:rsidR="0005567D">
          <w:rPr>
            <w:rFonts w:ascii="HGP明朝B" w:eastAsia="HGP明朝B"/>
            <w:sz w:val="20"/>
            <w:szCs w:val="20"/>
          </w:rPr>
          <w:t>1T</w:t>
        </w:r>
      </w:ins>
      <w:r w:rsidRPr="00ED25D4">
        <w:rPr>
          <w:rFonts w:ascii="HGP明朝B" w:eastAsia="HGP明朝B" w:hint="eastAsia"/>
          <w:sz w:val="20"/>
          <w:szCs w:val="20"/>
        </w:rPr>
        <w:t>磁場中で</w:t>
      </w:r>
      <w:ins w:id="113" w:author="FUJII Keisuke" w:date="2013-05-19T09:48:00Z">
        <w:r w:rsidR="002A2883">
          <w:rPr>
            <w:rFonts w:ascii="HGP明朝B" w:eastAsia="HGP明朝B"/>
            <w:sz w:val="20"/>
            <w:szCs w:val="20"/>
          </w:rPr>
          <w:t>100</w:t>
        </w:r>
      </w:ins>
      <w:r w:rsidRPr="00ED25D4">
        <w:rPr>
          <w:rFonts w:ascii="HGP明朝B" w:eastAsia="HGP明朝B" w:hint="eastAsia"/>
          <w:sz w:val="20"/>
          <w:szCs w:val="20"/>
        </w:rPr>
        <w:t>ミクロン程度の分解能を得ることが出来きる。</w:t>
      </w:r>
    </w:p>
    <w:p w14:paraId="6D652DB7" w14:textId="77777777" w:rsidR="008A358C" w:rsidRPr="00ED25D4" w:rsidRDefault="008A358C" w:rsidP="008A358C">
      <w:pPr>
        <w:pStyle w:val="Web"/>
        <w:numPr>
          <w:ilvl w:val="0"/>
          <w:numId w:val="26"/>
        </w:numPr>
        <w:adjustRightInd w:val="0"/>
        <w:spacing w:before="0" w:beforeAutospacing="0" w:after="0" w:afterAutospacing="0"/>
        <w:jc w:val="both"/>
        <w:rPr>
          <w:rFonts w:ascii="HGP明朝B" w:eastAsia="HGP明朝B"/>
          <w:sz w:val="20"/>
          <w:szCs w:val="20"/>
        </w:rPr>
      </w:pPr>
      <w:r w:rsidRPr="00ED25D4">
        <w:rPr>
          <w:rFonts w:ascii="HGP明朝B" w:eastAsia="HGP明朝B" w:hint="eastAsia"/>
          <w:sz w:val="20"/>
          <w:szCs w:val="20"/>
        </w:rPr>
        <w:t>マイクロメガスTPCの場合には</w:t>
      </w:r>
      <w:r>
        <w:rPr>
          <w:rFonts w:ascii="HGP明朝B" w:eastAsia="HGP明朝B" w:hint="eastAsia"/>
          <w:sz w:val="20"/>
          <w:szCs w:val="20"/>
        </w:rPr>
        <w:t>、非常に狭いマイクロメガスの電荷信号を</w:t>
      </w:r>
      <w:r w:rsidRPr="00ED25D4">
        <w:rPr>
          <w:rFonts w:ascii="HGP明朝B" w:eastAsia="HGP明朝B" w:hint="eastAsia"/>
          <w:sz w:val="20"/>
          <w:szCs w:val="20"/>
        </w:rPr>
        <w:t>拡散する適切な高抵抗膜をパッド上に設置すれば、（２）と同様の位置分解能が得られる。</w:t>
      </w:r>
    </w:p>
    <w:p w14:paraId="5D97BD4A" w14:textId="77777777" w:rsidR="008A358C" w:rsidRPr="00ED25D4" w:rsidRDefault="008A358C" w:rsidP="008A358C">
      <w:pPr>
        <w:pStyle w:val="Web"/>
        <w:numPr>
          <w:ilvl w:val="0"/>
          <w:numId w:val="26"/>
        </w:numPr>
        <w:adjustRightInd w:val="0"/>
        <w:spacing w:before="0" w:beforeAutospacing="0" w:after="0" w:afterAutospacing="0"/>
        <w:jc w:val="both"/>
        <w:rPr>
          <w:rFonts w:ascii="HGP明朝B" w:eastAsia="HGP明朝B"/>
          <w:sz w:val="20"/>
          <w:szCs w:val="20"/>
        </w:rPr>
      </w:pPr>
      <w:r w:rsidRPr="00ED25D4">
        <w:rPr>
          <w:rFonts w:ascii="HGP明朝B" w:eastAsia="HGP明朝B" w:hint="eastAsia"/>
          <w:sz w:val="20"/>
          <w:szCs w:val="20"/>
        </w:rPr>
        <w:t>高磁場中で拡散係数が小さい混合ガスであるT2KガスはがマイクロメガスTPCとGEM　TPCで使用可能である。</w:t>
      </w:r>
    </w:p>
    <w:p w14:paraId="2145AACF" w14:textId="77777777" w:rsidR="008A358C" w:rsidRPr="002D6E84" w:rsidRDefault="008A358C" w:rsidP="008A358C">
      <w:pPr>
        <w:pStyle w:val="Web"/>
        <w:adjustRightInd w:val="0"/>
        <w:spacing w:before="0" w:beforeAutospacing="0" w:after="0" w:afterAutospacing="0"/>
        <w:ind w:left="360"/>
        <w:jc w:val="both"/>
        <w:rPr>
          <w:rFonts w:ascii="HGP明朝B" w:eastAsia="HGP明朝B"/>
          <w:sz w:val="20"/>
          <w:szCs w:val="20"/>
        </w:rPr>
      </w:pPr>
    </w:p>
    <w:p w14:paraId="08B68265" w14:textId="77777777" w:rsidR="008A358C" w:rsidRPr="002D6E84" w:rsidRDefault="008A358C" w:rsidP="008A358C">
      <w:pPr>
        <w:pStyle w:val="Web"/>
        <w:adjustRightInd w:val="0"/>
        <w:spacing w:before="0" w:beforeAutospacing="0" w:after="0" w:afterAutospacing="0"/>
        <w:ind w:firstLineChars="202" w:firstLine="404"/>
        <w:jc w:val="both"/>
        <w:rPr>
          <w:rFonts w:ascii="HGP明朝B" w:eastAsia="HGP明朝B"/>
          <w:sz w:val="20"/>
          <w:szCs w:val="20"/>
        </w:rPr>
      </w:pPr>
      <w:r w:rsidRPr="002D6E84">
        <w:rPr>
          <w:rFonts w:ascii="HGP明朝B" w:eastAsia="HGP明朝B" w:hint="eastAsia"/>
          <w:sz w:val="20"/>
          <w:szCs w:val="20"/>
        </w:rPr>
        <w:t>同時に、以上の</w:t>
      </w:r>
      <w:r>
        <w:rPr>
          <w:rFonts w:ascii="HGP明朝B" w:eastAsia="HGP明朝B" w:hint="eastAsia"/>
          <w:sz w:val="20"/>
          <w:szCs w:val="20"/>
        </w:rPr>
        <w:t>位置分解能の測定結果</w:t>
      </w:r>
      <w:r w:rsidRPr="002D6E84">
        <w:rPr>
          <w:rFonts w:ascii="HGP明朝B" w:eastAsia="HGP明朝B" w:hint="eastAsia"/>
          <w:sz w:val="20"/>
          <w:szCs w:val="20"/>
        </w:rPr>
        <w:t>をパッド読み出しの</w:t>
      </w:r>
      <w:r>
        <w:rPr>
          <w:rFonts w:ascii="HGP明朝B" w:eastAsia="HGP明朝B" w:hint="eastAsia"/>
          <w:sz w:val="20"/>
          <w:szCs w:val="20"/>
        </w:rPr>
        <w:t>TPCの</w:t>
      </w:r>
      <w:r w:rsidRPr="002D6E84">
        <w:rPr>
          <w:rFonts w:ascii="HGP明朝B" w:eastAsia="HGP明朝B" w:hint="eastAsia"/>
          <w:sz w:val="20"/>
          <w:szCs w:val="20"/>
        </w:rPr>
        <w:t>第一原理から理解し、より高い磁場と格段に長いドリフト距離を持つILD　TPC</w:t>
      </w:r>
      <w:r>
        <w:rPr>
          <w:rFonts w:ascii="HGP明朝B" w:eastAsia="HGP明朝B" w:hint="eastAsia"/>
          <w:sz w:val="20"/>
          <w:szCs w:val="20"/>
        </w:rPr>
        <w:t>での位置分解能へ外挿するため、</w:t>
      </w:r>
      <w:r w:rsidRPr="0067055B">
        <w:rPr>
          <w:rFonts w:ascii="HGP明朝B" w:eastAsia="HGP明朝B" w:hint="eastAsia"/>
          <w:b/>
          <w:sz w:val="20"/>
          <w:szCs w:val="20"/>
        </w:rPr>
        <w:t>理論的考察による位置分解能公式</w:t>
      </w:r>
      <w:r w:rsidRPr="002D6E84">
        <w:rPr>
          <w:rFonts w:ascii="HGP明朝B" w:eastAsia="HGP明朝B" w:hint="eastAsia"/>
          <w:sz w:val="20"/>
          <w:szCs w:val="20"/>
        </w:rPr>
        <w:t>を導出した。</w:t>
      </w:r>
      <w:r>
        <w:rPr>
          <w:rFonts w:ascii="HGP明朝B" w:eastAsia="HGP明朝B" w:hint="eastAsia"/>
          <w:sz w:val="20"/>
          <w:szCs w:val="20"/>
        </w:rPr>
        <w:t xml:space="preserve">　この位置分解能公式は以下のことを示した：</w:t>
      </w:r>
    </w:p>
    <w:p w14:paraId="5CB52333" w14:textId="6829B024" w:rsidR="008A358C" w:rsidRPr="002D6E84" w:rsidRDefault="008A358C" w:rsidP="008A358C">
      <w:pPr>
        <w:pStyle w:val="Web"/>
        <w:numPr>
          <w:ilvl w:val="0"/>
          <w:numId w:val="18"/>
        </w:numPr>
        <w:adjustRightInd w:val="0"/>
        <w:spacing w:before="0" w:beforeAutospacing="0" w:after="0" w:afterAutospacing="0"/>
        <w:jc w:val="both"/>
        <w:rPr>
          <w:rFonts w:ascii="HGP明朝B" w:eastAsia="HGP明朝B"/>
          <w:sz w:val="20"/>
          <w:szCs w:val="20"/>
        </w:rPr>
      </w:pPr>
      <w:r w:rsidRPr="002D6E84">
        <w:rPr>
          <w:rFonts w:ascii="HGP明朝B" w:eastAsia="HGP明朝B" w:hint="eastAsia"/>
          <w:sz w:val="20"/>
          <w:szCs w:val="20"/>
        </w:rPr>
        <w:t>位置分解能公式はMP-TPC</w:t>
      </w:r>
      <w:r>
        <w:rPr>
          <w:rFonts w:ascii="HGP明朝B" w:eastAsia="HGP明朝B" w:hint="eastAsia"/>
          <w:sz w:val="20"/>
          <w:szCs w:val="20"/>
        </w:rPr>
        <w:t>の結果を一つの</w:t>
      </w:r>
      <w:r w:rsidRPr="002D6E84">
        <w:rPr>
          <w:rFonts w:ascii="HGP明朝B" w:eastAsia="HGP明朝B" w:hint="eastAsia"/>
          <w:sz w:val="20"/>
          <w:szCs w:val="20"/>
        </w:rPr>
        <w:t>パラメーター</w:t>
      </w:r>
      <w:ins w:id="114" w:author="FUJII Keisuke" w:date="2013-05-19T09:49:00Z">
        <w:r w:rsidR="002A2883">
          <w:rPr>
            <w:rFonts w:ascii="HGP明朝B" w:eastAsia="HGP明朝B"/>
            <w:sz w:val="20"/>
            <w:szCs w:val="20"/>
          </w:rPr>
          <w:t>Neff</w:t>
        </w:r>
      </w:ins>
      <w:r w:rsidRPr="002D6E84">
        <w:rPr>
          <w:rFonts w:ascii="HGP明朝B" w:eastAsia="HGP明朝B" w:hint="eastAsia"/>
          <w:sz w:val="20"/>
          <w:szCs w:val="20"/>
        </w:rPr>
        <w:t>（有効電子数）で非常に</w:t>
      </w:r>
      <w:r>
        <w:rPr>
          <w:rFonts w:ascii="HGP明朝B" w:eastAsia="HGP明朝B" w:hint="eastAsia"/>
          <w:sz w:val="20"/>
          <w:szCs w:val="20"/>
        </w:rPr>
        <w:t>よく再現する。</w:t>
      </w:r>
    </w:p>
    <w:p w14:paraId="2C143272" w14:textId="11453967" w:rsidR="008A358C" w:rsidRPr="002D6E84" w:rsidRDefault="008A358C" w:rsidP="008A358C">
      <w:pPr>
        <w:pStyle w:val="Web"/>
        <w:numPr>
          <w:ilvl w:val="0"/>
          <w:numId w:val="18"/>
        </w:numPr>
        <w:adjustRightInd w:val="0"/>
        <w:spacing w:before="0" w:beforeAutospacing="0" w:after="0" w:afterAutospacing="0"/>
        <w:jc w:val="both"/>
        <w:rPr>
          <w:rFonts w:ascii="HGP明朝B" w:eastAsia="HGP明朝B"/>
          <w:sz w:val="20"/>
          <w:szCs w:val="20"/>
        </w:rPr>
      </w:pPr>
      <w:r w:rsidRPr="002D6E84">
        <w:rPr>
          <w:rFonts w:ascii="HGP明朝B" w:eastAsia="HGP明朝B" w:hint="eastAsia"/>
          <w:sz w:val="20"/>
          <w:szCs w:val="20"/>
        </w:rPr>
        <w:t>MP</w:t>
      </w:r>
      <w:ins w:id="115" w:author="FUJII Keisuke" w:date="2013-05-19T09:49:00Z">
        <w:r w:rsidR="002A2883">
          <w:rPr>
            <w:rFonts w:ascii="HGP明朝B" w:eastAsia="HGP明朝B"/>
            <w:sz w:val="20"/>
            <w:szCs w:val="20"/>
          </w:rPr>
          <w:t xml:space="preserve"> </w:t>
        </w:r>
      </w:ins>
      <w:r w:rsidRPr="002D6E84">
        <w:rPr>
          <w:rFonts w:ascii="HGP明朝B" w:eastAsia="HGP明朝B" w:hint="eastAsia"/>
          <w:sz w:val="20"/>
          <w:szCs w:val="20"/>
        </w:rPr>
        <w:t>TPCの結果をILD</w:t>
      </w:r>
      <w:ins w:id="116" w:author="FUJII Keisuke" w:date="2013-05-19T09:49:00Z">
        <w:r w:rsidR="002A2883">
          <w:rPr>
            <w:rFonts w:ascii="HGP明朝B" w:eastAsia="HGP明朝B"/>
            <w:sz w:val="20"/>
            <w:szCs w:val="20"/>
          </w:rPr>
          <w:t xml:space="preserve"> </w:t>
        </w:r>
      </w:ins>
      <w:r w:rsidRPr="002D6E84">
        <w:rPr>
          <w:rFonts w:ascii="HGP明朝B" w:eastAsia="HGP明朝B" w:hint="eastAsia"/>
          <w:sz w:val="20"/>
          <w:szCs w:val="20"/>
        </w:rPr>
        <w:t>TPCへ外挿することにより、T2Kガスを使用すればMPGDを端部検出器とするILD</w:t>
      </w:r>
      <w:ins w:id="117" w:author="FUJII Keisuke" w:date="2013-05-19T09:49:00Z">
        <w:r w:rsidR="002A2883">
          <w:rPr>
            <w:rFonts w:ascii="HGP明朝B" w:eastAsia="HGP明朝B"/>
            <w:sz w:val="20"/>
            <w:szCs w:val="20"/>
          </w:rPr>
          <w:t xml:space="preserve"> </w:t>
        </w:r>
      </w:ins>
      <w:r w:rsidRPr="002D6E84">
        <w:rPr>
          <w:rFonts w:ascii="HGP明朝B" w:eastAsia="HGP明朝B" w:hint="eastAsia"/>
          <w:sz w:val="20"/>
          <w:szCs w:val="20"/>
        </w:rPr>
        <w:t>TPC</w:t>
      </w:r>
      <w:r>
        <w:rPr>
          <w:rFonts w:ascii="HGP明朝B" w:eastAsia="HGP明朝B" w:hint="eastAsia"/>
          <w:sz w:val="20"/>
          <w:szCs w:val="20"/>
        </w:rPr>
        <w:t>において、</w:t>
      </w:r>
      <w:r w:rsidRPr="002D6E84">
        <w:rPr>
          <w:rFonts w:ascii="HGP明朝B" w:eastAsia="HGP明朝B" w:hint="eastAsia"/>
          <w:sz w:val="20"/>
          <w:szCs w:val="20"/>
        </w:rPr>
        <w:t>その最大ドリフト距離2.2mでも</w:t>
      </w:r>
      <w:ins w:id="118" w:author="FUJII Keisuke" w:date="2013-05-19T09:49:00Z">
        <w:r w:rsidR="002A2883">
          <w:rPr>
            <w:rFonts w:ascii="HGP明朝B" w:eastAsia="HGP明朝B"/>
            <w:sz w:val="20"/>
            <w:szCs w:val="20"/>
          </w:rPr>
          <w:t>100</w:t>
        </w:r>
      </w:ins>
      <w:r w:rsidRPr="002D6E84">
        <w:rPr>
          <w:rFonts w:ascii="HGP明朝B" w:eastAsia="HGP明朝B" w:hint="eastAsia"/>
          <w:sz w:val="20"/>
          <w:szCs w:val="20"/>
        </w:rPr>
        <w:t>ミクロンの位置分解能を</w:t>
      </w:r>
      <w:r>
        <w:rPr>
          <w:rFonts w:ascii="HGP明朝B" w:eastAsia="HGP明朝B" w:hint="eastAsia"/>
          <w:sz w:val="20"/>
          <w:szCs w:val="20"/>
        </w:rPr>
        <w:t>実現できる。</w:t>
      </w:r>
    </w:p>
    <w:p w14:paraId="1DE00DDE" w14:textId="251EAB2F" w:rsidR="008A358C" w:rsidRPr="002D6E84" w:rsidRDefault="002A2883" w:rsidP="008A358C">
      <w:pPr>
        <w:pStyle w:val="Web"/>
        <w:numPr>
          <w:ilvl w:val="0"/>
          <w:numId w:val="18"/>
        </w:numPr>
        <w:adjustRightInd w:val="0"/>
        <w:spacing w:before="0" w:beforeAutospacing="0" w:after="0" w:afterAutospacing="0"/>
        <w:jc w:val="both"/>
        <w:rPr>
          <w:rFonts w:ascii="HGP明朝B" w:eastAsia="HGP明朝B"/>
          <w:sz w:val="20"/>
          <w:szCs w:val="20"/>
        </w:rPr>
      </w:pPr>
      <w:ins w:id="119" w:author="FUJII Keisuke" w:date="2013-05-19T09:49:00Z">
        <w:r>
          <w:rPr>
            <w:rFonts w:ascii="HGP明朝B" w:eastAsia="HGP明朝B"/>
            <w:sz w:val="20"/>
            <w:szCs w:val="20"/>
          </w:rPr>
          <w:t xml:space="preserve">ILD </w:t>
        </w:r>
      </w:ins>
      <w:r w:rsidR="008A358C" w:rsidRPr="002D6E84">
        <w:rPr>
          <w:rFonts w:ascii="HGP明朝B" w:eastAsia="HGP明朝B" w:hint="eastAsia"/>
          <w:sz w:val="20"/>
          <w:szCs w:val="20"/>
        </w:rPr>
        <w:t>TPCではMPGD</w:t>
      </w:r>
      <w:ins w:id="120" w:author="FUJII Keisuke" w:date="2013-05-19T09:49:00Z">
        <w:r>
          <w:rPr>
            <w:rFonts w:ascii="HGP明朝B" w:eastAsia="HGP明朝B"/>
            <w:sz w:val="20"/>
            <w:szCs w:val="20"/>
          </w:rPr>
          <w:t xml:space="preserve"> </w:t>
        </w:r>
      </w:ins>
      <w:r w:rsidR="008A358C" w:rsidRPr="002D6E84">
        <w:rPr>
          <w:rFonts w:ascii="HGP明朝B" w:eastAsia="HGP明朝B" w:hint="eastAsia"/>
          <w:sz w:val="20"/>
          <w:szCs w:val="20"/>
        </w:rPr>
        <w:t>TPC</w:t>
      </w:r>
      <w:r w:rsidR="008A358C">
        <w:rPr>
          <w:rFonts w:ascii="HGP明朝B" w:eastAsia="HGP明朝B" w:hint="eastAsia"/>
          <w:sz w:val="20"/>
          <w:szCs w:val="20"/>
        </w:rPr>
        <w:t>の以下の</w:t>
      </w:r>
      <w:ins w:id="121" w:author="FUJII Keisuke" w:date="2013-05-19T09:49:00Z">
        <w:r>
          <w:rPr>
            <w:rFonts w:ascii="HGP明朝B" w:eastAsia="HGP明朝B"/>
            <w:sz w:val="20"/>
            <w:szCs w:val="20"/>
          </w:rPr>
          <w:t>3</w:t>
        </w:r>
      </w:ins>
      <w:r w:rsidR="008A358C">
        <w:rPr>
          <w:rFonts w:ascii="HGP明朝B" w:eastAsia="HGP明朝B" w:hint="eastAsia"/>
          <w:sz w:val="20"/>
          <w:szCs w:val="20"/>
        </w:rPr>
        <w:t>方式が可能が有効である：</w:t>
      </w:r>
    </w:p>
    <w:p w14:paraId="3780B7F2" w14:textId="249A003E" w:rsidR="008A358C" w:rsidRPr="002D6E84" w:rsidRDefault="008A358C" w:rsidP="008A358C">
      <w:pPr>
        <w:pStyle w:val="Web"/>
        <w:numPr>
          <w:ilvl w:val="0"/>
          <w:numId w:val="19"/>
        </w:numPr>
        <w:adjustRightInd w:val="0"/>
        <w:spacing w:before="0" w:beforeAutospacing="0" w:after="0" w:afterAutospacing="0"/>
        <w:jc w:val="both"/>
        <w:rPr>
          <w:rFonts w:ascii="HGP明朝B" w:eastAsia="HGP明朝B"/>
          <w:sz w:val="20"/>
          <w:szCs w:val="20"/>
        </w:rPr>
      </w:pPr>
      <w:r w:rsidRPr="002D6E84">
        <w:rPr>
          <w:rFonts w:ascii="HGP明朝B" w:eastAsia="HGP明朝B" w:hint="eastAsia"/>
          <w:sz w:val="20"/>
          <w:szCs w:val="20"/>
        </w:rPr>
        <w:lastRenderedPageBreak/>
        <w:t>1㎜程度以下のピッチのパッドによるGEM</w:t>
      </w:r>
      <w:ins w:id="122" w:author="FUJII Keisuke" w:date="2013-05-19T09:50:00Z">
        <w:r w:rsidR="002A2883">
          <w:rPr>
            <w:rFonts w:ascii="HGP明朝B" w:eastAsia="HGP明朝B"/>
            <w:sz w:val="20"/>
            <w:szCs w:val="20"/>
          </w:rPr>
          <w:t xml:space="preserve"> </w:t>
        </w:r>
      </w:ins>
      <w:r w:rsidRPr="002D6E84">
        <w:rPr>
          <w:rFonts w:ascii="HGP明朝B" w:eastAsia="HGP明朝B" w:hint="eastAsia"/>
          <w:sz w:val="20"/>
          <w:szCs w:val="20"/>
        </w:rPr>
        <w:t>TPC (アナログTPC)</w:t>
      </w:r>
    </w:p>
    <w:p w14:paraId="601D7E87" w14:textId="77777777" w:rsidR="008A358C" w:rsidRPr="002D6E84" w:rsidRDefault="008A358C" w:rsidP="008A358C">
      <w:pPr>
        <w:pStyle w:val="Web"/>
        <w:numPr>
          <w:ilvl w:val="0"/>
          <w:numId w:val="19"/>
        </w:numPr>
        <w:adjustRightInd w:val="0"/>
        <w:spacing w:before="0" w:beforeAutospacing="0" w:after="0" w:afterAutospacing="0"/>
        <w:jc w:val="both"/>
        <w:rPr>
          <w:rFonts w:ascii="HGP明朝B" w:eastAsia="HGP明朝B"/>
          <w:sz w:val="20"/>
          <w:szCs w:val="20"/>
        </w:rPr>
      </w:pPr>
      <w:r w:rsidRPr="002D6E84">
        <w:rPr>
          <w:rFonts w:ascii="HGP明朝B" w:eastAsia="HGP明朝B" w:hint="eastAsia"/>
          <w:sz w:val="20"/>
          <w:szCs w:val="20"/>
        </w:rPr>
        <w:t>高抵抗膜による電荷分散を使用するマイクロメガスTPC　(アナログTPC)</w:t>
      </w:r>
    </w:p>
    <w:p w14:paraId="668BE30C" w14:textId="77777777" w:rsidR="008A358C" w:rsidRPr="002D6E84" w:rsidRDefault="008A358C" w:rsidP="008A358C">
      <w:pPr>
        <w:pStyle w:val="Web"/>
        <w:numPr>
          <w:ilvl w:val="0"/>
          <w:numId w:val="19"/>
        </w:numPr>
        <w:adjustRightInd w:val="0"/>
        <w:spacing w:before="0" w:beforeAutospacing="0" w:after="0" w:afterAutospacing="0"/>
        <w:jc w:val="both"/>
        <w:rPr>
          <w:rFonts w:ascii="HGP明朝B" w:eastAsia="HGP明朝B"/>
          <w:sz w:val="20"/>
          <w:szCs w:val="20"/>
        </w:rPr>
      </w:pPr>
      <w:r w:rsidRPr="002D6E84">
        <w:rPr>
          <w:rFonts w:ascii="HGP明朝B" w:eastAsia="HGP明朝B" w:hint="eastAsia"/>
          <w:sz w:val="20"/>
          <w:szCs w:val="20"/>
        </w:rPr>
        <w:t>マイクロメガスTPCのピクセル読み出し（ディジタルTPC）</w:t>
      </w:r>
    </w:p>
    <w:p w14:paraId="1F9233AE" w14:textId="77777777" w:rsidR="008A358C" w:rsidRPr="002D6E84" w:rsidRDefault="008A358C" w:rsidP="008A358C">
      <w:pPr>
        <w:pStyle w:val="Web"/>
        <w:adjustRightInd w:val="0"/>
        <w:spacing w:before="0" w:beforeAutospacing="0" w:after="0" w:afterAutospacing="0"/>
        <w:jc w:val="both"/>
        <w:rPr>
          <w:rFonts w:ascii="HGP明朝B" w:eastAsia="HGP明朝B"/>
          <w:sz w:val="20"/>
          <w:szCs w:val="20"/>
        </w:rPr>
      </w:pPr>
    </w:p>
    <w:p w14:paraId="46D55867" w14:textId="6462B960" w:rsidR="008A358C" w:rsidRPr="002D6E84" w:rsidRDefault="008A358C" w:rsidP="008A358C">
      <w:pPr>
        <w:pStyle w:val="Web"/>
        <w:adjustRightInd w:val="0"/>
        <w:spacing w:before="0" w:beforeAutospacing="0" w:after="0" w:afterAutospacing="0"/>
        <w:ind w:firstLine="420"/>
        <w:jc w:val="both"/>
        <w:rPr>
          <w:rFonts w:ascii="HGP明朝B" w:eastAsia="HGP明朝B"/>
          <w:sz w:val="20"/>
          <w:szCs w:val="20"/>
        </w:rPr>
      </w:pPr>
      <w:r w:rsidRPr="002D6E84">
        <w:rPr>
          <w:rFonts w:ascii="HGP明朝B" w:eastAsia="HGP明朝B" w:hint="eastAsia"/>
          <w:sz w:val="20"/>
          <w:szCs w:val="20"/>
        </w:rPr>
        <w:t>1</w:t>
      </w:r>
      <w:r>
        <w:rPr>
          <w:rFonts w:ascii="HGP明朝B" w:eastAsia="HGP明朝B" w:hint="eastAsia"/>
          <w:sz w:val="20"/>
          <w:szCs w:val="20"/>
        </w:rPr>
        <w:t>㎜程度のピッチのパッドに対応するGEM</w:t>
      </w:r>
      <w:ins w:id="123" w:author="FUJII Keisuke" w:date="2013-05-19T09:50:00Z">
        <w:r w:rsidR="002A2883">
          <w:rPr>
            <w:rFonts w:ascii="HGP明朝B" w:eastAsia="HGP明朝B"/>
            <w:sz w:val="20"/>
            <w:szCs w:val="20"/>
          </w:rPr>
          <w:t xml:space="preserve"> </w:t>
        </w:r>
      </w:ins>
      <w:r>
        <w:rPr>
          <w:rFonts w:ascii="HGP明朝B" w:eastAsia="HGP明朝B" w:hint="eastAsia"/>
          <w:sz w:val="20"/>
          <w:szCs w:val="20"/>
        </w:rPr>
        <w:t>TPCでは</w:t>
      </w:r>
      <w:r w:rsidRPr="002D6E84">
        <w:rPr>
          <w:rFonts w:ascii="HGP明朝B" w:eastAsia="HGP明朝B" w:hint="eastAsia"/>
          <w:sz w:val="20"/>
          <w:szCs w:val="20"/>
        </w:rPr>
        <w:t>電荷信号の幅は</w:t>
      </w:r>
      <w:r>
        <w:rPr>
          <w:rFonts w:ascii="HGP明朝B" w:eastAsia="HGP明朝B" w:hint="eastAsia"/>
          <w:sz w:val="20"/>
          <w:szCs w:val="20"/>
        </w:rPr>
        <w:t>数百ミクロンであるので、隣接する</w:t>
      </w:r>
      <w:ins w:id="124" w:author="FUJII Keisuke" w:date="2013-05-19T09:50:00Z">
        <w:r w:rsidR="002A2883">
          <w:rPr>
            <w:rFonts w:ascii="HGP明朝B" w:eastAsia="HGP明朝B"/>
            <w:sz w:val="20"/>
            <w:szCs w:val="20"/>
          </w:rPr>
          <w:t>2</w:t>
        </w:r>
      </w:ins>
      <w:r>
        <w:rPr>
          <w:rFonts w:ascii="HGP明朝B" w:eastAsia="HGP明朝B" w:hint="eastAsia"/>
          <w:sz w:val="20"/>
          <w:szCs w:val="20"/>
        </w:rPr>
        <w:t>ヒット分解能は自動的に</w:t>
      </w:r>
      <w:r w:rsidRPr="002D6E84">
        <w:rPr>
          <w:rFonts w:ascii="HGP明朝B" w:eastAsia="HGP明朝B" w:hint="eastAsia"/>
          <w:sz w:val="20"/>
          <w:szCs w:val="20"/>
        </w:rPr>
        <w:t xml:space="preserve">2㎜程度となる。　</w:t>
      </w:r>
      <w:ins w:id="125" w:author="FUJII Keisuke" w:date="2013-05-19T09:51:00Z">
        <w:r w:rsidR="002A2883">
          <w:rPr>
            <w:rFonts w:ascii="HGP明朝B" w:eastAsia="HGP明朝B"/>
            <w:sz w:val="20"/>
            <w:szCs w:val="20"/>
          </w:rPr>
          <w:t>ILD</w:t>
        </w:r>
      </w:ins>
      <w:r>
        <w:rPr>
          <w:rFonts w:ascii="HGP明朝B" w:eastAsia="HGP明朝B" w:hint="eastAsia"/>
          <w:sz w:val="20"/>
          <w:szCs w:val="20"/>
        </w:rPr>
        <w:t>の測定器</w:t>
      </w:r>
      <w:r w:rsidRPr="002D6E84">
        <w:rPr>
          <w:rFonts w:ascii="HGP明朝B" w:eastAsia="HGP明朝B" w:hint="eastAsia"/>
          <w:sz w:val="20"/>
          <w:szCs w:val="20"/>
        </w:rPr>
        <w:t>シミュレーション（full simulation</w:t>
      </w:r>
      <w:r>
        <w:rPr>
          <w:rFonts w:ascii="HGP明朝B" w:eastAsia="HGP明朝B" w:hint="eastAsia"/>
          <w:sz w:val="20"/>
          <w:szCs w:val="20"/>
        </w:rPr>
        <w:t>）において、</w:t>
      </w:r>
      <w:ins w:id="126" w:author="FUJII Keisuke" w:date="2013-05-19T09:51:00Z">
        <w:r w:rsidR="002A2883">
          <w:rPr>
            <w:rFonts w:ascii="HGP明朝B" w:eastAsia="HGP明朝B"/>
            <w:sz w:val="20"/>
            <w:szCs w:val="20"/>
          </w:rPr>
          <w:t>2</w:t>
        </w:r>
      </w:ins>
      <w:r>
        <w:rPr>
          <w:rFonts w:ascii="HGP明朝B" w:eastAsia="HGP明朝B" w:hint="eastAsia"/>
          <w:sz w:val="20"/>
          <w:szCs w:val="20"/>
        </w:rPr>
        <w:t>㎜程度の</w:t>
      </w:r>
      <w:ins w:id="127" w:author="FUJII Keisuke" w:date="2013-05-19T09:51:00Z">
        <w:r w:rsidR="002A2883">
          <w:rPr>
            <w:rFonts w:ascii="HGP明朝B" w:eastAsia="HGP明朝B"/>
            <w:sz w:val="20"/>
            <w:szCs w:val="20"/>
          </w:rPr>
          <w:t>2</w:t>
        </w:r>
      </w:ins>
      <w:r w:rsidRPr="002D6E84">
        <w:rPr>
          <w:rFonts w:ascii="HGP明朝B" w:eastAsia="HGP明朝B" w:hint="eastAsia"/>
          <w:sz w:val="20"/>
          <w:szCs w:val="20"/>
        </w:rPr>
        <w:t>ヒット分解能は</w:t>
      </w:r>
      <w:r>
        <w:rPr>
          <w:rFonts w:ascii="HGP明朝B" w:eastAsia="HGP明朝B" w:hint="eastAsia"/>
          <w:sz w:val="20"/>
          <w:szCs w:val="20"/>
        </w:rPr>
        <w:t>現実的なバックブランド条件での複雑なジェット事象にたいして</w:t>
      </w:r>
      <w:r w:rsidRPr="002D6E84">
        <w:rPr>
          <w:rFonts w:ascii="HGP明朝B" w:eastAsia="HGP明朝B" w:hint="eastAsia"/>
          <w:sz w:val="20"/>
          <w:szCs w:val="20"/>
        </w:rPr>
        <w:t>100</w:t>
      </w:r>
      <w:ins w:id="128" w:author="FUJII Keisuke" w:date="2013-05-19T09:51:00Z">
        <w:r w:rsidR="002A2883">
          <w:rPr>
            <w:rFonts w:ascii="HGP明朝B" w:eastAsia="HGP明朝B"/>
            <w:sz w:val="20"/>
            <w:szCs w:val="20"/>
          </w:rPr>
          <w:t>%</w:t>
        </w:r>
      </w:ins>
      <w:r w:rsidRPr="002D6E84">
        <w:rPr>
          <w:rFonts w:ascii="HGP明朝B" w:eastAsia="HGP明朝B" w:hint="eastAsia"/>
          <w:sz w:val="20"/>
          <w:szCs w:val="20"/>
        </w:rPr>
        <w:t>に近い荷電粒子</w:t>
      </w:r>
      <w:r>
        <w:rPr>
          <w:rFonts w:ascii="HGP明朝B" w:eastAsia="HGP明朝B" w:hint="eastAsia"/>
          <w:sz w:val="20"/>
          <w:szCs w:val="20"/>
        </w:rPr>
        <w:t xml:space="preserve">検出効率を保証することが示された。　</w:t>
      </w:r>
      <w:r w:rsidRPr="002D6E84">
        <w:rPr>
          <w:rFonts w:ascii="HGP明朝B" w:eastAsia="HGP明朝B" w:hint="eastAsia"/>
          <w:sz w:val="20"/>
          <w:szCs w:val="20"/>
        </w:rPr>
        <w:t>なお、高抵抗膜付マイクロメガスTPC</w:t>
      </w:r>
      <w:r>
        <w:rPr>
          <w:rFonts w:ascii="HGP明朝B" w:eastAsia="HGP明朝B" w:hint="eastAsia"/>
          <w:sz w:val="20"/>
          <w:szCs w:val="20"/>
        </w:rPr>
        <w:t>の</w:t>
      </w:r>
      <w:r w:rsidRPr="002D6E84">
        <w:rPr>
          <w:rFonts w:ascii="HGP明朝B" w:eastAsia="HGP明朝B" w:hint="eastAsia"/>
          <w:sz w:val="20"/>
          <w:szCs w:val="20"/>
        </w:rPr>
        <w:t>研究では、当初</w:t>
      </w:r>
      <w:r>
        <w:rPr>
          <w:rFonts w:ascii="HGP明朝B" w:eastAsia="HGP明朝B" w:hint="eastAsia"/>
          <w:sz w:val="20"/>
          <w:szCs w:val="20"/>
        </w:rPr>
        <w:t>から現在（</w:t>
      </w:r>
      <w:r w:rsidRPr="002D6E84">
        <w:rPr>
          <w:rFonts w:ascii="HGP明朝B" w:eastAsia="HGP明朝B" w:hint="eastAsia"/>
          <w:sz w:val="20"/>
          <w:szCs w:val="20"/>
        </w:rPr>
        <w:t>以下で述べる</w:t>
      </w:r>
      <w:ins w:id="129" w:author="FUJII Keisuke" w:date="2013-05-19T09:52:00Z">
        <w:r w:rsidR="002A2883">
          <w:rPr>
            <w:rFonts w:ascii="HGP明朝B" w:eastAsia="HGP明朝B"/>
            <w:sz w:val="20"/>
            <w:szCs w:val="20"/>
          </w:rPr>
          <w:t>TPC</w:t>
        </w:r>
      </w:ins>
      <w:r w:rsidRPr="002D6E84">
        <w:rPr>
          <w:rFonts w:ascii="HGP明朝B" w:eastAsia="HGP明朝B" w:hint="eastAsia"/>
          <w:sz w:val="20"/>
          <w:szCs w:val="20"/>
        </w:rPr>
        <w:t>大型プロトタイプビーム試験</w:t>
      </w:r>
      <w:r>
        <w:rPr>
          <w:rFonts w:ascii="HGP明朝B" w:eastAsia="HGP明朝B" w:hint="eastAsia"/>
          <w:sz w:val="20"/>
          <w:szCs w:val="20"/>
        </w:rPr>
        <w:t>）</w:t>
      </w:r>
      <w:r w:rsidRPr="002D6E84">
        <w:rPr>
          <w:rFonts w:ascii="HGP明朝B" w:eastAsia="HGP明朝B" w:hint="eastAsia"/>
          <w:sz w:val="20"/>
          <w:szCs w:val="20"/>
        </w:rPr>
        <w:t>まで</w:t>
      </w:r>
      <w:r>
        <w:rPr>
          <w:rFonts w:ascii="HGP明朝B" w:eastAsia="HGP明朝B" w:hint="eastAsia"/>
          <w:sz w:val="20"/>
          <w:szCs w:val="20"/>
        </w:rPr>
        <w:t>より広いピッチ（</w:t>
      </w:r>
      <w:ins w:id="130" w:author="FUJII Keisuke" w:date="2013-05-19T09:52:00Z">
        <w:r w:rsidR="002A2883">
          <w:rPr>
            <w:rFonts w:ascii="HGP明朝B" w:eastAsia="HGP明朝B"/>
            <w:sz w:val="20"/>
            <w:szCs w:val="20"/>
          </w:rPr>
          <w:t>3</w:t>
        </w:r>
      </w:ins>
      <w:r w:rsidRPr="002D6E84">
        <w:rPr>
          <w:rFonts w:ascii="HGP明朝B" w:eastAsia="HGP明朝B" w:hint="eastAsia"/>
          <w:sz w:val="20"/>
          <w:szCs w:val="20"/>
        </w:rPr>
        <w:t>㎜幅</w:t>
      </w:r>
      <w:r>
        <w:rPr>
          <w:rFonts w:ascii="HGP明朝B" w:eastAsia="HGP明朝B" w:hint="eastAsia"/>
          <w:sz w:val="20"/>
          <w:szCs w:val="20"/>
        </w:rPr>
        <w:t>）</w:t>
      </w:r>
      <w:r w:rsidRPr="002D6E84">
        <w:rPr>
          <w:rFonts w:ascii="HGP明朝B" w:eastAsia="HGP明朝B" w:hint="eastAsia"/>
          <w:sz w:val="20"/>
          <w:szCs w:val="20"/>
        </w:rPr>
        <w:t>のパッドを使用しているが、次の段階では高抵抗膜の抵抗値を調整してGEM</w:t>
      </w:r>
      <w:ins w:id="131" w:author="FUJII Keisuke" w:date="2013-05-19T09:52:00Z">
        <w:r w:rsidR="002A2883">
          <w:rPr>
            <w:rFonts w:ascii="HGP明朝B" w:eastAsia="HGP明朝B"/>
            <w:sz w:val="20"/>
            <w:szCs w:val="20"/>
          </w:rPr>
          <w:t xml:space="preserve"> </w:t>
        </w:r>
      </w:ins>
      <w:r w:rsidRPr="002D6E84">
        <w:rPr>
          <w:rFonts w:ascii="HGP明朝B" w:eastAsia="HGP明朝B" w:hint="eastAsia"/>
          <w:sz w:val="20"/>
          <w:szCs w:val="20"/>
        </w:rPr>
        <w:t>TPCと同様の狭ピッチのパッド</w:t>
      </w:r>
      <w:r>
        <w:rPr>
          <w:rFonts w:ascii="HGP明朝B" w:eastAsia="HGP明朝B" w:hint="eastAsia"/>
          <w:sz w:val="20"/>
          <w:szCs w:val="20"/>
        </w:rPr>
        <w:t>を使用することと了解されている。</w:t>
      </w:r>
    </w:p>
    <w:p w14:paraId="01AD381F" w14:textId="77777777" w:rsidR="008A358C" w:rsidRPr="002D6E84" w:rsidRDefault="008A358C" w:rsidP="008A358C">
      <w:pPr>
        <w:pStyle w:val="Web"/>
        <w:adjustRightInd w:val="0"/>
        <w:spacing w:before="0" w:beforeAutospacing="0" w:after="0" w:afterAutospacing="0"/>
        <w:ind w:left="420" w:firstLine="420"/>
        <w:jc w:val="both"/>
        <w:rPr>
          <w:rFonts w:ascii="HGP明朝B" w:eastAsia="HGP明朝B"/>
          <w:sz w:val="20"/>
          <w:szCs w:val="20"/>
        </w:rPr>
      </w:pPr>
    </w:p>
    <w:p w14:paraId="7CBA0D08" w14:textId="74F53859" w:rsidR="008A358C" w:rsidRDefault="008A358C" w:rsidP="00431FBA">
      <w:pPr>
        <w:widowControl/>
        <w:rPr>
          <w:rFonts w:ascii="HGP明朝B" w:eastAsia="HGP明朝B"/>
          <w:b/>
          <w:sz w:val="20"/>
          <w:szCs w:val="20"/>
        </w:rPr>
      </w:pPr>
      <w:r w:rsidRPr="002D6E84">
        <w:rPr>
          <w:rFonts w:ascii="HGP明朝B" w:eastAsia="HGP明朝B" w:hint="eastAsia"/>
          <w:b/>
          <w:sz w:val="20"/>
          <w:szCs w:val="20"/>
        </w:rPr>
        <w:t xml:space="preserve">２-2.  </w:t>
      </w:r>
      <w:r w:rsidRPr="00C7476D">
        <w:rPr>
          <w:rFonts w:ascii="HGP明朝B" w:eastAsia="HGP明朝B" w:hint="eastAsia"/>
          <w:b/>
          <w:sz w:val="20"/>
          <w:szCs w:val="20"/>
        </w:rPr>
        <w:t>2009年から現在（2013年5月）までの経緯と成果</w:t>
      </w:r>
    </w:p>
    <w:p w14:paraId="0813F8F0" w14:textId="7E7FA5EA" w:rsidR="008A358C" w:rsidRDefault="008A358C" w:rsidP="008A358C">
      <w:pPr>
        <w:widowControl/>
        <w:rPr>
          <w:rFonts w:ascii="HGP明朝B" w:eastAsia="HGP明朝B"/>
          <w:sz w:val="20"/>
          <w:szCs w:val="20"/>
        </w:rPr>
      </w:pPr>
      <w:r>
        <w:rPr>
          <w:rFonts w:ascii="HGP明朝B" w:eastAsia="HGP明朝B" w:hint="eastAsia"/>
          <w:sz w:val="20"/>
          <w:szCs w:val="20"/>
        </w:rPr>
        <w:t>ILCのためのMPGD TPC研究の推進のためにLC TPC　collaborationを組織し、国際協力によるMPGD TPCの研究を進めるとともに、ILCにおける測定器のコンセプトを得るための測定器コンセプトグループがILCSCによって認められ、測定器DBD（2013年初頭完成）の準備を進めた。</w:t>
      </w:r>
    </w:p>
    <w:p w14:paraId="54F50CFC" w14:textId="71E3EED9" w:rsidR="008A358C" w:rsidRPr="005C122A" w:rsidRDefault="008A358C" w:rsidP="00431FBA">
      <w:pPr>
        <w:widowControl/>
        <w:rPr>
          <w:rFonts w:ascii="HGP明朝B" w:eastAsia="HGP明朝B"/>
          <w:sz w:val="20"/>
          <w:szCs w:val="20"/>
        </w:rPr>
      </w:pPr>
      <w:r>
        <w:rPr>
          <w:rFonts w:ascii="HGP明朝B" w:eastAsia="HGP明朝B" w:hint="eastAsia"/>
          <w:b/>
          <w:sz w:val="20"/>
          <w:szCs w:val="20"/>
        </w:rPr>
        <w:t xml:space="preserve">2.2.1　</w:t>
      </w:r>
      <w:r w:rsidRPr="002D6E84">
        <w:rPr>
          <w:rFonts w:ascii="HGP明朝B" w:eastAsia="HGP明朝B" w:hint="eastAsia"/>
          <w:b/>
          <w:sz w:val="20"/>
          <w:szCs w:val="20"/>
        </w:rPr>
        <w:t>TPC大型プロトタイプ（LP)ビーム試験</w:t>
      </w:r>
      <w:r>
        <w:rPr>
          <w:rFonts w:ascii="HGP明朝B" w:eastAsia="HGP明朝B" w:hint="eastAsia"/>
          <w:b/>
          <w:sz w:val="20"/>
          <w:szCs w:val="20"/>
        </w:rPr>
        <w:t>施設</w:t>
      </w:r>
    </w:p>
    <w:p w14:paraId="16001AB6" w14:textId="504EE77A" w:rsidR="008A358C" w:rsidRDefault="00431FBA" w:rsidP="00431FBA">
      <w:pPr>
        <w:widowControl/>
        <w:ind w:firstLine="420"/>
        <w:rPr>
          <w:rFonts w:ascii="HGP明朝B" w:eastAsia="HGP明朝B"/>
          <w:sz w:val="20"/>
          <w:szCs w:val="20"/>
          <w:u w:val="single"/>
        </w:rPr>
      </w:pPr>
      <w:r>
        <w:rPr>
          <w:rFonts w:ascii="HGP明朝B" w:eastAsia="HGP明朝B" w:hint="eastAsia"/>
          <w:noProof/>
          <w:sz w:val="20"/>
          <w:szCs w:val="20"/>
          <w:lang w:eastAsia="ja-JP"/>
        </w:rPr>
        <w:drawing>
          <wp:anchor distT="0" distB="0" distL="114300" distR="114300" simplePos="0" relativeHeight="251695104" behindDoc="0" locked="0" layoutInCell="1" allowOverlap="1" wp14:anchorId="0407AE93" wp14:editId="58B6A4FA">
            <wp:simplePos x="0" y="0"/>
            <wp:positionH relativeFrom="column">
              <wp:posOffset>284480</wp:posOffset>
            </wp:positionH>
            <wp:positionV relativeFrom="paragraph">
              <wp:posOffset>50165</wp:posOffset>
            </wp:positionV>
            <wp:extent cx="4683125" cy="3371850"/>
            <wp:effectExtent l="0" t="0" r="0" b="0"/>
            <wp:wrapTopAndBottom/>
            <wp:docPr id="78" name="図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6">
                      <a:extLst>
                        <a:ext uri="{28A0092B-C50C-407E-A947-70E740481C1C}">
                          <a14:useLocalDpi xmlns:a14="http://schemas.microsoft.com/office/drawing/2010/main"/>
                        </a:ext>
                      </a:extLst>
                    </a:blip>
                    <a:srcRect/>
                    <a:stretch>
                      <a:fillRect/>
                    </a:stretch>
                  </pic:blipFill>
                  <pic:spPr bwMode="auto">
                    <a:xfrm>
                      <a:off x="0" y="0"/>
                      <a:ext cx="4683125" cy="3371850"/>
                    </a:xfrm>
                    <a:prstGeom prst="rect">
                      <a:avLst/>
                    </a:prstGeom>
                    <a:noFill/>
                    <a:ln>
                      <a:noFill/>
                    </a:ln>
                    <a:extLst>
                      <a:ext uri="{FAA26D3D-D897-4be2-8F04-BA451C77F1D7}">
                        <ma14:placeholderFlag xmlns:ma14="http://schemas.microsoft.com/office/mac/drawingml/2011/main"/>
                      </a:ext>
                    </a:extLst>
                  </pic:spPr>
                </pic:pic>
              </a:graphicData>
            </a:graphic>
          </wp:anchor>
        </w:drawing>
      </w:r>
      <w:r w:rsidR="008A358C" w:rsidRPr="002D6E84">
        <w:rPr>
          <w:rFonts w:ascii="HGP明朝B" w:eastAsia="HGP明朝B" w:hint="eastAsia"/>
          <w:sz w:val="20"/>
          <w:szCs w:val="20"/>
          <w:u w:val="single"/>
        </w:rPr>
        <w:t>図</w:t>
      </w:r>
      <w:r w:rsidR="008A358C">
        <w:rPr>
          <w:rFonts w:ascii="HGP明朝B" w:eastAsia="HGP明朝B" w:hint="eastAsia"/>
          <w:sz w:val="20"/>
          <w:szCs w:val="20"/>
          <w:u w:val="single"/>
        </w:rPr>
        <w:t>４</w:t>
      </w:r>
      <w:r w:rsidR="008A358C" w:rsidRPr="002D6E84">
        <w:rPr>
          <w:rFonts w:ascii="HGP明朝B" w:eastAsia="HGP明朝B" w:hint="eastAsia"/>
          <w:sz w:val="20"/>
          <w:szCs w:val="20"/>
          <w:u w:val="single"/>
        </w:rPr>
        <w:t>：　DESY/T24-1試験ビームエリアに設置されたTPC　LPビーム試験施設</w:t>
      </w:r>
    </w:p>
    <w:p w14:paraId="1D0D6E71" w14:textId="1072ADDB" w:rsidR="008A358C" w:rsidRPr="005C122A" w:rsidRDefault="008A358C" w:rsidP="008A358C">
      <w:pPr>
        <w:widowControl/>
        <w:ind w:firstLine="435"/>
        <w:jc w:val="center"/>
        <w:rPr>
          <w:rFonts w:ascii="HGP明朝B" w:eastAsia="HGP明朝B"/>
          <w:sz w:val="20"/>
          <w:szCs w:val="20"/>
          <w:u w:val="single"/>
        </w:rPr>
      </w:pPr>
    </w:p>
    <w:p w14:paraId="2AA8F710" w14:textId="5C20E4C5" w:rsidR="008A358C" w:rsidRDefault="00431FBA" w:rsidP="008A358C">
      <w:pPr>
        <w:widowControl/>
        <w:ind w:firstLine="435"/>
        <w:rPr>
          <w:rFonts w:ascii="HGP明朝B" w:eastAsia="HGP明朝B"/>
          <w:sz w:val="20"/>
          <w:szCs w:val="20"/>
        </w:rPr>
      </w:pPr>
      <w:r>
        <w:rPr>
          <w:rFonts w:ascii="HGP明朝B" w:eastAsia="HGP明朝B"/>
          <w:noProof/>
          <w:sz w:val="20"/>
          <w:szCs w:val="20"/>
          <w:lang w:eastAsia="ja-JP"/>
        </w:rPr>
        <w:lastRenderedPageBreak/>
        <w:drawing>
          <wp:anchor distT="0" distB="0" distL="114300" distR="114300" simplePos="0" relativeHeight="251668480" behindDoc="0" locked="0" layoutInCell="1" allowOverlap="0" wp14:anchorId="38FE5A05" wp14:editId="64779F23">
            <wp:simplePos x="0" y="0"/>
            <wp:positionH relativeFrom="column">
              <wp:posOffset>599440</wp:posOffset>
            </wp:positionH>
            <wp:positionV relativeFrom="paragraph">
              <wp:posOffset>1413510</wp:posOffset>
            </wp:positionV>
            <wp:extent cx="4450080" cy="3333115"/>
            <wp:effectExtent l="0" t="0" r="0" b="0"/>
            <wp:wrapTopAndBottom/>
            <wp:docPr id="77" name="図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rotWithShape="1">
                    <a:blip r:embed="rId27" cstate="print">
                      <a:lum contrast="40000"/>
                      <a:extLst>
                        <a:ext uri="{28A0092B-C50C-407E-A947-70E740481C1C}">
                          <a14:useLocalDpi xmlns:a14="http://schemas.microsoft.com/office/drawing/2010/main"/>
                        </a:ext>
                      </a:extLst>
                    </a:blip>
                    <a:srcRect r="1118"/>
                    <a:stretch/>
                  </pic:blipFill>
                  <pic:spPr bwMode="auto">
                    <a:xfrm>
                      <a:off x="0" y="0"/>
                      <a:ext cx="4450080" cy="33331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A358C">
        <w:rPr>
          <w:rFonts w:ascii="HGP明朝B" w:eastAsia="HGP明朝B" w:hint="eastAsia"/>
          <w:sz w:val="20"/>
          <w:szCs w:val="20"/>
        </w:rPr>
        <w:t xml:space="preserve">LC-TPC　</w:t>
      </w:r>
      <w:r w:rsidR="008A358C">
        <w:rPr>
          <w:rFonts w:ascii="HGP明朝B" w:eastAsia="HGP明朝B"/>
          <w:sz w:val="20"/>
          <w:szCs w:val="20"/>
        </w:rPr>
        <w:t>collaboration</w:t>
      </w:r>
      <w:r w:rsidR="008A358C">
        <w:rPr>
          <w:rFonts w:ascii="HGP明朝B" w:eastAsia="HGP明朝B" w:hint="eastAsia"/>
          <w:sz w:val="20"/>
          <w:szCs w:val="20"/>
        </w:rPr>
        <w:t>は</w:t>
      </w:r>
      <w:r w:rsidR="008A358C" w:rsidRPr="002D6E84">
        <w:rPr>
          <w:rFonts w:ascii="HGP明朝B" w:eastAsia="HGP明朝B" w:hint="eastAsia"/>
          <w:sz w:val="20"/>
          <w:szCs w:val="20"/>
        </w:rPr>
        <w:t>KEK-PSでの小型プロトタイプによる原理実証</w:t>
      </w:r>
      <w:r w:rsidR="008A358C">
        <w:rPr>
          <w:rFonts w:ascii="HGP明朝B" w:eastAsia="HGP明朝B" w:hint="eastAsia"/>
          <w:sz w:val="20"/>
          <w:szCs w:val="20"/>
        </w:rPr>
        <w:t>的</w:t>
      </w:r>
      <w:r w:rsidR="008A358C" w:rsidRPr="002D6E84">
        <w:rPr>
          <w:rFonts w:ascii="HGP明朝B" w:eastAsia="HGP明朝B" w:hint="eastAsia"/>
          <w:sz w:val="20"/>
          <w:szCs w:val="20"/>
        </w:rPr>
        <w:t>試験から得られた前記の</w:t>
      </w:r>
      <w:r w:rsidR="008A358C">
        <w:rPr>
          <w:rFonts w:ascii="HGP明朝B" w:eastAsia="HGP明朝B" w:hint="eastAsia"/>
          <w:sz w:val="20"/>
          <w:szCs w:val="20"/>
        </w:rPr>
        <w:t>研究方針に沿って</w:t>
      </w:r>
      <w:r w:rsidR="008A358C" w:rsidRPr="002D6E84">
        <w:rPr>
          <w:rFonts w:ascii="HGP明朝B" w:eastAsia="HGP明朝B" w:hint="eastAsia"/>
          <w:sz w:val="20"/>
          <w:szCs w:val="20"/>
        </w:rPr>
        <w:t>実機に近い規模の各種MPGD TPCの実証的研究を進めるため、EU</w:t>
      </w:r>
      <w:r w:rsidR="008A358C">
        <w:rPr>
          <w:rFonts w:ascii="HGP明朝B" w:eastAsia="HGP明朝B" w:hint="eastAsia"/>
          <w:sz w:val="20"/>
          <w:szCs w:val="20"/>
        </w:rPr>
        <w:t>の</w:t>
      </w:r>
      <w:r w:rsidR="008A358C" w:rsidRPr="002D6E84">
        <w:rPr>
          <w:rFonts w:ascii="HGP明朝B" w:eastAsia="HGP明朝B" w:hint="eastAsia"/>
          <w:sz w:val="20"/>
          <w:szCs w:val="20"/>
        </w:rPr>
        <w:t>EUDETプロジェクト（現在はAIDAプロジェクトに継承</w:t>
      </w:r>
      <w:r w:rsidR="008A358C">
        <w:rPr>
          <w:rFonts w:ascii="HGP明朝B" w:eastAsia="HGP明朝B" w:hint="eastAsia"/>
          <w:sz w:val="20"/>
          <w:szCs w:val="20"/>
        </w:rPr>
        <w:t>）の資金援助を核として主要な</w:t>
      </w:r>
      <w:r w:rsidR="008A358C" w:rsidRPr="002D6E84">
        <w:rPr>
          <w:rFonts w:ascii="HGP明朝B" w:eastAsia="HGP明朝B" w:hint="eastAsia"/>
          <w:sz w:val="20"/>
          <w:szCs w:val="20"/>
        </w:rPr>
        <w:t>研究所（DESY、KEK,　Saclay、CERN,　NIKHEF等）</w:t>
      </w:r>
      <w:r w:rsidR="008A358C">
        <w:rPr>
          <w:rFonts w:ascii="HGP明朝B" w:eastAsia="HGP明朝B" w:hint="eastAsia"/>
          <w:sz w:val="20"/>
          <w:szCs w:val="20"/>
        </w:rPr>
        <w:t>の協力も得て</w:t>
      </w:r>
      <w:r w:rsidR="008A358C" w:rsidRPr="002D6E84">
        <w:rPr>
          <w:rFonts w:ascii="HGP明朝B" w:eastAsia="HGP明朝B" w:hint="eastAsia"/>
          <w:sz w:val="20"/>
          <w:szCs w:val="20"/>
        </w:rPr>
        <w:t>、DESY-IIシンクロトロンの試験ビームの試験エリアT24-1にTPC大型プロトタイプ（LP</w:t>
      </w:r>
      <w:r w:rsidR="008A358C">
        <w:rPr>
          <w:rFonts w:ascii="HGP明朝B" w:eastAsia="HGP明朝B" w:hint="eastAsia"/>
          <w:sz w:val="20"/>
          <w:szCs w:val="20"/>
        </w:rPr>
        <w:t>）ビーム試験施設</w:t>
      </w:r>
      <w:r w:rsidR="008A358C" w:rsidRPr="002D6E84">
        <w:rPr>
          <w:rFonts w:ascii="HGP明朝B" w:eastAsia="HGP明朝B" w:hint="eastAsia"/>
          <w:sz w:val="20"/>
          <w:szCs w:val="20"/>
        </w:rPr>
        <w:t>を建設した。現在のLPビーム試験設備の様子と各国の</w:t>
      </w:r>
      <w:r w:rsidR="008A358C">
        <w:rPr>
          <w:rFonts w:ascii="HGP明朝B" w:eastAsia="HGP明朝B" w:hint="eastAsia"/>
          <w:sz w:val="20"/>
          <w:szCs w:val="20"/>
        </w:rPr>
        <w:t>寄与を図</w:t>
      </w:r>
      <w:r w:rsidR="008A358C" w:rsidRPr="002D6E84">
        <w:rPr>
          <w:rFonts w:ascii="HGP明朝B" w:eastAsia="HGP明朝B" w:hint="eastAsia"/>
          <w:sz w:val="20"/>
          <w:szCs w:val="20"/>
        </w:rPr>
        <w:t>4</w:t>
      </w:r>
      <w:r w:rsidR="008A358C">
        <w:rPr>
          <w:rFonts w:ascii="HGP明朝B" w:eastAsia="HGP明朝B" w:hint="eastAsia"/>
          <w:sz w:val="20"/>
          <w:szCs w:val="20"/>
        </w:rPr>
        <w:t xml:space="preserve">、図5に示す。　</w:t>
      </w:r>
    </w:p>
    <w:p w14:paraId="2F1AFD46" w14:textId="111EBC99" w:rsidR="008A358C" w:rsidRPr="002D6E84" w:rsidRDefault="008A358C" w:rsidP="008A358C">
      <w:pPr>
        <w:widowControl/>
        <w:jc w:val="center"/>
        <w:rPr>
          <w:rFonts w:ascii="HGP明朝B" w:eastAsia="HGP明朝B"/>
          <w:sz w:val="20"/>
          <w:szCs w:val="20"/>
          <w:u w:val="single"/>
        </w:rPr>
      </w:pPr>
      <w:r w:rsidRPr="002D6E84">
        <w:rPr>
          <w:rFonts w:ascii="HGP明朝B" w:eastAsia="HGP明朝B" w:hint="eastAsia"/>
          <w:sz w:val="20"/>
          <w:szCs w:val="20"/>
          <w:u w:val="single"/>
        </w:rPr>
        <w:t>図</w:t>
      </w:r>
      <w:r>
        <w:rPr>
          <w:rFonts w:ascii="HGP明朝B" w:eastAsia="HGP明朝B" w:hint="eastAsia"/>
          <w:sz w:val="20"/>
          <w:szCs w:val="20"/>
          <w:u w:val="single"/>
        </w:rPr>
        <w:t>５</w:t>
      </w:r>
      <w:r w:rsidRPr="002D6E84">
        <w:rPr>
          <w:rFonts w:ascii="HGP明朝B" w:eastAsia="HGP明朝B" w:hint="eastAsia"/>
          <w:sz w:val="20"/>
          <w:szCs w:val="20"/>
          <w:u w:val="single"/>
        </w:rPr>
        <w:t>：　ＴＰＣ　ＬＰビーム試験施設の詳細</w:t>
      </w:r>
    </w:p>
    <w:p w14:paraId="397345D0" w14:textId="75A4D8F6" w:rsidR="008A358C" w:rsidRPr="002D6E84" w:rsidRDefault="008A358C" w:rsidP="008A358C">
      <w:pPr>
        <w:widowControl/>
        <w:jc w:val="center"/>
        <w:rPr>
          <w:rFonts w:ascii="HGP明朝B" w:eastAsia="HGP明朝B"/>
          <w:sz w:val="20"/>
          <w:szCs w:val="20"/>
          <w:u w:val="single"/>
        </w:rPr>
      </w:pPr>
    </w:p>
    <w:p w14:paraId="164A1F2C" w14:textId="77777777" w:rsidR="008A358C" w:rsidRPr="002D6E84" w:rsidRDefault="008A358C" w:rsidP="008A358C">
      <w:pPr>
        <w:widowControl/>
        <w:ind w:firstLine="420"/>
        <w:rPr>
          <w:rFonts w:ascii="HGP明朝B" w:eastAsia="HGP明朝B"/>
          <w:sz w:val="20"/>
          <w:szCs w:val="20"/>
        </w:rPr>
      </w:pPr>
      <w:r w:rsidRPr="002D6E84">
        <w:rPr>
          <w:rFonts w:ascii="HGP明朝B" w:eastAsia="HGP明朝B" w:hint="eastAsia"/>
          <w:sz w:val="20"/>
          <w:szCs w:val="20"/>
        </w:rPr>
        <w:t>LPビーム試験施設の主要</w:t>
      </w:r>
      <w:r>
        <w:rPr>
          <w:rFonts w:ascii="HGP明朝B" w:eastAsia="HGP明朝B" w:hint="eastAsia"/>
          <w:sz w:val="20"/>
          <w:szCs w:val="20"/>
        </w:rPr>
        <w:t>な</w:t>
      </w:r>
      <w:r w:rsidRPr="002D6E84">
        <w:rPr>
          <w:rFonts w:ascii="HGP明朝B" w:eastAsia="HGP明朝B" w:hint="eastAsia"/>
          <w:sz w:val="20"/>
          <w:szCs w:val="20"/>
        </w:rPr>
        <w:t>要素は以下のとおりである：</w:t>
      </w:r>
    </w:p>
    <w:p w14:paraId="349A8FF6" w14:textId="3A205BD9" w:rsidR="008A358C" w:rsidRPr="002D6E84" w:rsidRDefault="008A358C" w:rsidP="008A358C">
      <w:pPr>
        <w:pStyle w:val="ab"/>
        <w:widowControl/>
        <w:numPr>
          <w:ilvl w:val="0"/>
          <w:numId w:val="21"/>
        </w:numPr>
        <w:ind w:leftChars="0"/>
        <w:rPr>
          <w:rFonts w:ascii="HGP明朝B" w:eastAsia="HGP明朝B"/>
          <w:sz w:val="20"/>
          <w:szCs w:val="20"/>
        </w:rPr>
      </w:pPr>
      <w:r>
        <w:rPr>
          <w:rFonts w:ascii="HGP明朝B" w:eastAsia="HGP明朝B" w:hint="eastAsia"/>
          <w:sz w:val="20"/>
          <w:szCs w:val="20"/>
        </w:rPr>
        <w:t>中心磁場１Tの</w:t>
      </w:r>
      <w:r w:rsidRPr="002D6E84">
        <w:rPr>
          <w:rFonts w:ascii="HGP明朝B" w:eastAsia="HGP明朝B" w:hint="eastAsia"/>
          <w:sz w:val="20"/>
          <w:szCs w:val="20"/>
        </w:rPr>
        <w:t>超伝導ソレノイドPCMAG</w:t>
      </w:r>
      <w:r>
        <w:rPr>
          <w:rFonts w:ascii="HGP明朝B" w:eastAsia="HGP明朝B" w:hint="eastAsia"/>
          <w:sz w:val="20"/>
          <w:szCs w:val="20"/>
        </w:rPr>
        <w:t>のコイルとクライオスタット合計の</w:t>
      </w:r>
      <w:r w:rsidRPr="002D6E84">
        <w:rPr>
          <w:rFonts w:ascii="HGP明朝B" w:eastAsia="HGP明朝B" w:hint="eastAsia"/>
          <w:sz w:val="20"/>
          <w:szCs w:val="20"/>
        </w:rPr>
        <w:t>物質量は</w:t>
      </w:r>
      <w:ins w:id="132" w:author="FUJII Keisuke" w:date="2013-05-19T10:04:00Z">
        <w:r w:rsidR="00431FBA">
          <w:rPr>
            <w:rFonts w:ascii="HGP明朝B" w:eastAsia="HGP明朝B"/>
            <w:sz w:val="20"/>
            <w:szCs w:val="20"/>
          </w:rPr>
          <w:t>20%</w:t>
        </w:r>
      </w:ins>
      <w:r w:rsidRPr="002D6E84">
        <w:rPr>
          <w:rFonts w:ascii="HGP明朝B" w:eastAsia="HGP明朝B" w:hint="eastAsia"/>
          <w:sz w:val="20"/>
          <w:szCs w:val="20"/>
        </w:rPr>
        <w:t>X0である。PCMAGは</w:t>
      </w:r>
      <w:ins w:id="133" w:author="FUJII Keisuke" w:date="2013-05-19T10:04:00Z">
        <w:r w:rsidR="00431FBA">
          <w:rPr>
            <w:rFonts w:ascii="HGP明朝B" w:eastAsia="HGP明朝B"/>
            <w:sz w:val="20"/>
            <w:szCs w:val="20"/>
          </w:rPr>
          <w:t>3</w:t>
        </w:r>
      </w:ins>
      <w:r w:rsidRPr="002D6E84">
        <w:rPr>
          <w:rFonts w:ascii="HGP明朝B" w:eastAsia="HGP明朝B" w:hint="eastAsia"/>
          <w:sz w:val="20"/>
          <w:szCs w:val="20"/>
        </w:rPr>
        <w:t>次元移動台上に設置されて、移動・上下（以上遠隔制御）と回転が行える。</w:t>
      </w:r>
    </w:p>
    <w:p w14:paraId="289193F4" w14:textId="1A59BB83" w:rsidR="008A358C" w:rsidRPr="002D6E84" w:rsidRDefault="008A358C" w:rsidP="008A358C">
      <w:pPr>
        <w:pStyle w:val="ab"/>
        <w:widowControl/>
        <w:numPr>
          <w:ilvl w:val="0"/>
          <w:numId w:val="21"/>
        </w:numPr>
        <w:ind w:leftChars="0"/>
        <w:rPr>
          <w:rFonts w:ascii="HGP明朝B" w:eastAsia="HGP明朝B"/>
          <w:sz w:val="20"/>
          <w:szCs w:val="20"/>
        </w:rPr>
      </w:pPr>
      <w:r w:rsidRPr="002D6E84">
        <w:rPr>
          <w:rFonts w:ascii="HGP明朝B" w:eastAsia="HGP明朝B" w:hint="eastAsia"/>
          <w:sz w:val="20"/>
          <w:szCs w:val="20"/>
        </w:rPr>
        <w:t>TPCフィールドケージ（直径</w:t>
      </w:r>
      <w:ins w:id="134" w:author="FUJII Keisuke" w:date="2013-05-19T10:04:00Z">
        <w:r w:rsidR="00431FBA">
          <w:rPr>
            <w:rFonts w:ascii="HGP明朝B" w:eastAsia="HGP明朝B"/>
            <w:sz w:val="20"/>
            <w:szCs w:val="20"/>
          </w:rPr>
          <w:t>72</w:t>
        </w:r>
      </w:ins>
      <w:r w:rsidRPr="002D6E84">
        <w:rPr>
          <w:rFonts w:ascii="HGP明朝B" w:eastAsia="HGP明朝B" w:hint="eastAsia"/>
          <w:sz w:val="20"/>
          <w:szCs w:val="20"/>
        </w:rPr>
        <w:t>㎝、長さ</w:t>
      </w:r>
      <w:ins w:id="135" w:author="FUJII Keisuke" w:date="2013-05-19T10:04:00Z">
        <w:r w:rsidR="00431FBA">
          <w:rPr>
            <w:rFonts w:ascii="HGP明朝B" w:eastAsia="HGP明朝B"/>
            <w:sz w:val="20"/>
            <w:szCs w:val="20"/>
          </w:rPr>
          <w:t>61</w:t>
        </w:r>
      </w:ins>
      <w:ins w:id="136" w:author="FUJII Keisuke" w:date="2013-05-19T10:05:00Z">
        <w:r w:rsidR="00431FBA">
          <w:rPr>
            <w:rFonts w:ascii="HGP明朝B" w:eastAsia="HGP明朝B"/>
            <w:sz w:val="20"/>
            <w:szCs w:val="20"/>
          </w:rPr>
          <w:t>cm</w:t>
        </w:r>
      </w:ins>
      <w:r w:rsidRPr="002D6E84">
        <w:rPr>
          <w:rFonts w:ascii="HGP明朝B" w:eastAsia="HGP明朝B" w:hint="eastAsia"/>
          <w:sz w:val="20"/>
          <w:szCs w:val="20"/>
        </w:rPr>
        <w:t>の円筒型）はガス容器と電場整形一体型で</w:t>
      </w:r>
      <w:r w:rsidRPr="002D6E84">
        <w:rPr>
          <w:rFonts w:ascii="HGP明朝B" w:eastAsia="HGP明朝B" w:hAnsi="Arial-BoldMT" w:cs="Arial-BoldMT" w:hint="eastAsia"/>
          <w:bCs/>
          <w:kern w:val="0"/>
          <w:sz w:val="20"/>
          <w:szCs w:val="20"/>
        </w:rPr>
        <w:t xml:space="preserve">Nomex </w:t>
      </w:r>
      <w:r w:rsidRPr="002D6E84">
        <w:rPr>
          <w:rFonts w:ascii="HGP明朝B" w:eastAsia="HGP明朝B" w:hAnsi="Tahoma" w:cs="Tahoma" w:hint="eastAsia"/>
          <w:bCs/>
          <w:kern w:val="0"/>
          <w:sz w:val="20"/>
          <w:szCs w:val="20"/>
        </w:rPr>
        <w:t>honycomb（厚さ</w:t>
      </w:r>
      <w:ins w:id="137" w:author="FUJII Keisuke" w:date="2013-05-19T10:05:00Z">
        <w:r w:rsidR="00431FBA">
          <w:rPr>
            <w:rFonts w:ascii="HGP明朝B" w:eastAsia="HGP明朝B" w:hAnsi="Tahoma" w:cs="Tahoma"/>
            <w:bCs/>
            <w:kern w:val="0"/>
            <w:sz w:val="20"/>
            <w:szCs w:val="20"/>
          </w:rPr>
          <w:t>1.2%X0</w:t>
        </w:r>
      </w:ins>
      <w:r w:rsidRPr="002D6E84">
        <w:rPr>
          <w:rFonts w:ascii="HGP明朝B" w:eastAsia="HGP明朝B" w:hAnsi="Tahoma" w:cs="Tahoma" w:hint="eastAsia"/>
          <w:bCs/>
          <w:kern w:val="0"/>
          <w:sz w:val="20"/>
          <w:szCs w:val="20"/>
        </w:rPr>
        <w:t>）で</w:t>
      </w:r>
      <w:r w:rsidRPr="002D6E84">
        <w:rPr>
          <w:rFonts w:ascii="HGP明朝B" w:eastAsia="HGP明朝B" w:hint="eastAsia"/>
          <w:sz w:val="20"/>
          <w:szCs w:val="20"/>
        </w:rPr>
        <w:t>耐電圧は</w:t>
      </w:r>
      <w:ins w:id="138" w:author="FUJII Keisuke" w:date="2013-05-19T10:05:00Z">
        <w:r w:rsidR="00431FBA">
          <w:rPr>
            <w:rFonts w:ascii="HGP明朝B" w:eastAsia="HGP明朝B"/>
            <w:sz w:val="20"/>
            <w:szCs w:val="20"/>
          </w:rPr>
          <w:t>21kV</w:t>
        </w:r>
      </w:ins>
      <w:r w:rsidRPr="002D6E84">
        <w:rPr>
          <w:rFonts w:ascii="HGP明朝B" w:eastAsia="HGP明朝B" w:hint="eastAsia"/>
          <w:sz w:val="20"/>
          <w:szCs w:val="20"/>
        </w:rPr>
        <w:t>である。　２重ストリップを採用してドリフト電場の一様性を高めている。　フィールドケージはPCMAG内で移動回転できる。</w:t>
      </w:r>
    </w:p>
    <w:p w14:paraId="73E5CB55" w14:textId="77777777" w:rsidR="008A358C" w:rsidRPr="002D6E84" w:rsidRDefault="008A358C" w:rsidP="008A358C">
      <w:pPr>
        <w:pStyle w:val="ab"/>
        <w:widowControl/>
        <w:numPr>
          <w:ilvl w:val="0"/>
          <w:numId w:val="21"/>
        </w:numPr>
        <w:ind w:leftChars="0"/>
        <w:rPr>
          <w:rFonts w:ascii="HGP明朝B" w:eastAsia="HGP明朝B"/>
          <w:sz w:val="20"/>
          <w:szCs w:val="20"/>
        </w:rPr>
      </w:pPr>
      <w:r>
        <w:rPr>
          <w:rFonts w:ascii="HGP明朝B" w:eastAsia="HGP明朝B" w:hint="eastAsia"/>
          <w:sz w:val="20"/>
          <w:szCs w:val="20"/>
        </w:rPr>
        <w:t>アルミニューム製</w:t>
      </w:r>
      <w:r w:rsidRPr="002D6E84">
        <w:rPr>
          <w:rFonts w:ascii="HGP明朝B" w:eastAsia="HGP明朝B" w:hint="eastAsia"/>
          <w:sz w:val="20"/>
          <w:szCs w:val="20"/>
        </w:rPr>
        <w:t>TPCエンドプレートは同形の7台のMPGDモジュールを搭載できる。モジュール配置はILD TPCの一部分を切り取った配置である。　フィールドケージ内でのモジュール間ギャップは約１㎜である。</w:t>
      </w:r>
    </w:p>
    <w:p w14:paraId="51B677F6" w14:textId="166C56F0" w:rsidR="008A358C" w:rsidRDefault="008A358C" w:rsidP="008A358C">
      <w:pPr>
        <w:pStyle w:val="ab"/>
        <w:widowControl/>
        <w:numPr>
          <w:ilvl w:val="0"/>
          <w:numId w:val="21"/>
        </w:numPr>
        <w:ind w:leftChars="0"/>
        <w:rPr>
          <w:rFonts w:ascii="HGP明朝B" w:eastAsia="HGP明朝B"/>
          <w:sz w:val="20"/>
          <w:szCs w:val="20"/>
        </w:rPr>
      </w:pPr>
      <w:r w:rsidRPr="002D6E84">
        <w:rPr>
          <w:rFonts w:ascii="HGP明朝B" w:eastAsia="HGP明朝B" w:hint="eastAsia"/>
          <w:sz w:val="20"/>
          <w:szCs w:val="20"/>
        </w:rPr>
        <w:t>各モジュール共用の読み出しエレクトロニクスとしてALTROエレクトロニクス（最大</w:t>
      </w:r>
      <w:ins w:id="139" w:author="FUJII Keisuke" w:date="2013-05-19T10:05:00Z">
        <w:r w:rsidR="00431FBA">
          <w:rPr>
            <w:rFonts w:ascii="HGP明朝B" w:eastAsia="HGP明朝B"/>
            <w:sz w:val="20"/>
            <w:szCs w:val="20"/>
          </w:rPr>
          <w:t>10,000ch</w:t>
        </w:r>
      </w:ins>
      <w:r w:rsidRPr="002D6E84">
        <w:rPr>
          <w:rFonts w:ascii="HGP明朝B" w:eastAsia="HGP明朝B" w:hint="eastAsia"/>
          <w:sz w:val="20"/>
          <w:szCs w:val="20"/>
        </w:rPr>
        <w:t>）が用意されている。ALTROエレクトロニクスはALICE</w:t>
      </w:r>
      <w:ins w:id="140" w:author="FUJII Keisuke" w:date="2013-05-19T10:05:00Z">
        <w:r w:rsidR="00431FBA">
          <w:rPr>
            <w:rFonts w:ascii="HGP明朝B" w:eastAsia="HGP明朝B"/>
            <w:sz w:val="20"/>
            <w:szCs w:val="20"/>
          </w:rPr>
          <w:t xml:space="preserve"> </w:t>
        </w:r>
      </w:ins>
      <w:r w:rsidRPr="002D6E84">
        <w:rPr>
          <w:rFonts w:ascii="HGP明朝B" w:eastAsia="HGP明朝B" w:hint="eastAsia"/>
          <w:sz w:val="20"/>
          <w:szCs w:val="20"/>
        </w:rPr>
        <w:t>TPC（LHC）が使用するALTROチップ前段に</w:t>
      </w:r>
      <w:r>
        <w:rPr>
          <w:rFonts w:ascii="HGP明朝B" w:eastAsia="HGP明朝B" w:hint="eastAsia"/>
          <w:sz w:val="20"/>
          <w:szCs w:val="20"/>
        </w:rPr>
        <w:t>PASAとして</w:t>
      </w:r>
      <w:r w:rsidRPr="002D6E84">
        <w:rPr>
          <w:rFonts w:ascii="HGP明朝B" w:eastAsia="HGP明朝B" w:hint="eastAsia"/>
          <w:sz w:val="20"/>
          <w:szCs w:val="20"/>
        </w:rPr>
        <w:t>MPGD用に設計された</w:t>
      </w:r>
      <w:r>
        <w:rPr>
          <w:rFonts w:ascii="HGP明朝B" w:eastAsia="HGP明朝B" w:hint="eastAsia"/>
          <w:sz w:val="20"/>
          <w:szCs w:val="20"/>
        </w:rPr>
        <w:t>前置増幅波形整形アンプ</w:t>
      </w:r>
      <w:r w:rsidRPr="002D6E84">
        <w:rPr>
          <w:rFonts w:ascii="HGP明朝B" w:eastAsia="HGP明朝B" w:hint="eastAsia"/>
          <w:sz w:val="20"/>
          <w:szCs w:val="20"/>
        </w:rPr>
        <w:t>PAC16を使用する。</w:t>
      </w:r>
      <w:r>
        <w:rPr>
          <w:rFonts w:ascii="HGP明朝B" w:eastAsia="HGP明朝B" w:hint="eastAsia"/>
          <w:sz w:val="20"/>
          <w:szCs w:val="20"/>
        </w:rPr>
        <w:t>ARTLOエレクトロニクスの構成を図６に示す。</w:t>
      </w:r>
      <w:r w:rsidRPr="002D6E84">
        <w:rPr>
          <w:rFonts w:ascii="HGP明朝B" w:eastAsia="HGP明朝B" w:hint="eastAsia"/>
          <w:sz w:val="20"/>
          <w:szCs w:val="20"/>
        </w:rPr>
        <w:t>モジュールからの信号入力は短いカプトンケーブルによる。</w:t>
      </w:r>
    </w:p>
    <w:p w14:paraId="6024EA69" w14:textId="77777777" w:rsidR="008A358C" w:rsidRDefault="008A358C" w:rsidP="008A358C">
      <w:pPr>
        <w:widowControl/>
        <w:rPr>
          <w:rFonts w:ascii="HGP明朝B" w:eastAsia="HGP明朝B"/>
          <w:sz w:val="20"/>
          <w:szCs w:val="20"/>
        </w:rPr>
      </w:pPr>
      <w:r>
        <w:rPr>
          <w:rFonts w:ascii="HGP明朝B" w:eastAsia="HGP明朝B"/>
          <w:noProof/>
          <w:sz w:val="20"/>
          <w:szCs w:val="20"/>
          <w:lang w:eastAsia="ja-JP"/>
        </w:rPr>
        <w:lastRenderedPageBreak/>
        <w:drawing>
          <wp:inline distT="0" distB="0" distL="0" distR="0" wp14:anchorId="59D9F290" wp14:editId="193B5C5A">
            <wp:extent cx="5400040" cy="2647632"/>
            <wp:effectExtent l="0" t="0" r="0" b="635"/>
            <wp:docPr id="79" name="図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28">
                      <a:lum contrast="40000"/>
                      <a:extLst>
                        <a:ext uri="{28A0092B-C50C-407E-A947-70E740481C1C}">
                          <a14:useLocalDpi xmlns:a14="http://schemas.microsoft.com/office/drawing/2010/main"/>
                        </a:ext>
                      </a:extLst>
                    </a:blip>
                    <a:srcRect/>
                    <a:stretch>
                      <a:fillRect/>
                    </a:stretch>
                  </pic:blipFill>
                  <pic:spPr bwMode="auto">
                    <a:xfrm>
                      <a:off x="0" y="0"/>
                      <a:ext cx="5400040" cy="2647632"/>
                    </a:xfrm>
                    <a:prstGeom prst="rect">
                      <a:avLst/>
                    </a:prstGeom>
                    <a:noFill/>
                    <a:ln>
                      <a:noFill/>
                    </a:ln>
                  </pic:spPr>
                </pic:pic>
              </a:graphicData>
            </a:graphic>
          </wp:inline>
        </w:drawing>
      </w:r>
    </w:p>
    <w:p w14:paraId="0341BA61" w14:textId="77777777" w:rsidR="008A358C" w:rsidRPr="00682692" w:rsidRDefault="008A358C" w:rsidP="008A358C">
      <w:pPr>
        <w:widowControl/>
        <w:jc w:val="center"/>
        <w:rPr>
          <w:rFonts w:ascii="HGP明朝B" w:eastAsia="HGP明朝B"/>
          <w:sz w:val="20"/>
          <w:szCs w:val="20"/>
          <w:u w:val="single"/>
        </w:rPr>
      </w:pPr>
      <w:r w:rsidRPr="00682692">
        <w:rPr>
          <w:rFonts w:ascii="HGP明朝B" w:eastAsia="HGP明朝B" w:hint="eastAsia"/>
          <w:sz w:val="20"/>
          <w:szCs w:val="20"/>
          <w:u w:val="single"/>
        </w:rPr>
        <w:t>図６</w:t>
      </w:r>
      <w:r>
        <w:rPr>
          <w:rFonts w:ascii="HGP明朝B" w:eastAsia="HGP明朝B" w:hint="eastAsia"/>
          <w:sz w:val="20"/>
          <w:szCs w:val="20"/>
          <w:u w:val="single"/>
        </w:rPr>
        <w:t xml:space="preserve">　</w:t>
      </w:r>
      <w:r w:rsidRPr="00682692">
        <w:rPr>
          <w:rFonts w:ascii="HGP明朝B" w:eastAsia="HGP明朝B" w:hint="eastAsia"/>
          <w:sz w:val="20"/>
          <w:szCs w:val="20"/>
          <w:u w:val="single"/>
        </w:rPr>
        <w:t xml:space="preserve">　ALTROエレクトロニクス</w:t>
      </w:r>
    </w:p>
    <w:p w14:paraId="0B97D4DD" w14:textId="77777777" w:rsidR="008A358C" w:rsidRPr="002D6E84" w:rsidRDefault="008A358C" w:rsidP="008A358C">
      <w:pPr>
        <w:widowControl/>
        <w:rPr>
          <w:rFonts w:ascii="HGP明朝B" w:eastAsia="HGP明朝B"/>
          <w:sz w:val="20"/>
          <w:szCs w:val="20"/>
        </w:rPr>
      </w:pPr>
    </w:p>
    <w:p w14:paraId="5ACDC98C" w14:textId="2C046314" w:rsidR="008A358C" w:rsidRDefault="008A358C" w:rsidP="00F61D6C">
      <w:pPr>
        <w:widowControl/>
        <w:ind w:firstLine="420"/>
        <w:jc w:val="both"/>
        <w:rPr>
          <w:rFonts w:ascii="HGP明朝B" w:eastAsia="HGP明朝B"/>
          <w:sz w:val="20"/>
          <w:szCs w:val="20"/>
        </w:rPr>
      </w:pPr>
      <w:r w:rsidRPr="002D6E84">
        <w:rPr>
          <w:rFonts w:ascii="HGP明朝B" w:eastAsia="HGP明朝B" w:hint="eastAsia"/>
          <w:sz w:val="20"/>
          <w:szCs w:val="20"/>
        </w:rPr>
        <w:t>2009年初頭の使用開始後もLPビーム試験施設は随時アップグレードが行われている。　主要なアップグレードとしては、</w:t>
      </w:r>
      <w:ins w:id="141" w:author="FUJII Keisuke" w:date="2013-05-19T10:06:00Z">
        <w:r w:rsidR="00431FBA">
          <w:rPr>
            <w:rFonts w:ascii="HGP明朝B" w:eastAsia="HGP明朝B"/>
            <w:sz w:val="20"/>
            <w:szCs w:val="20"/>
          </w:rPr>
          <w:t>3D</w:t>
        </w:r>
      </w:ins>
      <w:r w:rsidRPr="002D6E84">
        <w:rPr>
          <w:rFonts w:ascii="HGP明朝B" w:eastAsia="HGP明朝B" w:hint="eastAsia"/>
          <w:sz w:val="20"/>
          <w:szCs w:val="20"/>
        </w:rPr>
        <w:t>回転台の導入（2011年-2012年春：DESY）、PCMAG改造（Heレス化：2012年春完了：KEK/DESY/AIDA）、スペースフレーム型の軽量エンドプレート（Al製：2013年に搭載予定：Cornell大学）、試験用２相CO2循環装置の導入（</w:t>
      </w:r>
      <w:ins w:id="142" w:author="FUJII Keisuke" w:date="2013-05-19T10:06:00Z">
        <w:r w:rsidR="00431FBA">
          <w:rPr>
            <w:rFonts w:ascii="HGP明朝B" w:eastAsia="HGP明朝B"/>
            <w:sz w:val="20"/>
            <w:szCs w:val="20"/>
          </w:rPr>
          <w:t>2013</w:t>
        </w:r>
      </w:ins>
      <w:r w:rsidRPr="002D6E84">
        <w:rPr>
          <w:rFonts w:ascii="HGP明朝B" w:eastAsia="HGP明朝B" w:hint="eastAsia"/>
          <w:sz w:val="20"/>
          <w:szCs w:val="20"/>
        </w:rPr>
        <w:t xml:space="preserve">年夏設置予定：KEK/NIKHEF）、改良型フィールドケージの建設（検討中：DESY）がある。　</w:t>
      </w:r>
    </w:p>
    <w:p w14:paraId="23B9F796" w14:textId="3F59AFE3" w:rsidR="008A358C" w:rsidRPr="002D6E84" w:rsidRDefault="008A358C" w:rsidP="00F61D6C">
      <w:pPr>
        <w:widowControl/>
        <w:ind w:firstLine="420"/>
        <w:jc w:val="both"/>
        <w:rPr>
          <w:rFonts w:ascii="HGP明朝B" w:eastAsia="HGP明朝B"/>
          <w:sz w:val="20"/>
          <w:szCs w:val="20"/>
        </w:rPr>
      </w:pPr>
      <w:r w:rsidRPr="002D6E84">
        <w:rPr>
          <w:rFonts w:ascii="HGP明朝B" w:eastAsia="HGP明朝B" w:hint="eastAsia"/>
          <w:sz w:val="20"/>
          <w:szCs w:val="20"/>
        </w:rPr>
        <w:t>電子ビームによる運動量分解能測定に必要と考えられているシリコンストリップ</w:t>
      </w:r>
      <w:ins w:id="143" w:author="FUJII Keisuke" w:date="2013-05-19T10:07:00Z">
        <w:r w:rsidR="00431FBA">
          <w:rPr>
            <w:rFonts w:ascii="HGP明朝B" w:eastAsia="HGP明朝B"/>
            <w:sz w:val="20"/>
            <w:szCs w:val="20"/>
            <w:lang w:eastAsia="ja-JP"/>
          </w:rPr>
          <w:t xml:space="preserve"> </w:t>
        </w:r>
      </w:ins>
      <w:r w:rsidRPr="002D6E84">
        <w:rPr>
          <w:rFonts w:ascii="HGP明朝B" w:eastAsia="HGP明朝B" w:hint="eastAsia"/>
          <w:sz w:val="20"/>
          <w:szCs w:val="20"/>
        </w:rPr>
        <w:t>テレスコープは2010年にPCMAGとTPCフィールドケージ/ガス容器の間の狭いギャップに設置されたが、技術的な問題で回収された。現在はより面積の広いテレスコープの設置が検討されているが、予算と人員の不足が実現のネックとなっている。　本格的な運動量分解能測定が遅れている原因でもある。</w:t>
      </w:r>
    </w:p>
    <w:p w14:paraId="305C0A16" w14:textId="77777777" w:rsidR="008A358C" w:rsidRPr="002D6E84" w:rsidRDefault="008A358C" w:rsidP="008A358C">
      <w:pPr>
        <w:widowControl/>
        <w:ind w:firstLine="420"/>
        <w:rPr>
          <w:rFonts w:ascii="HGP明朝B" w:eastAsia="HGP明朝B"/>
          <w:sz w:val="20"/>
          <w:szCs w:val="20"/>
        </w:rPr>
      </w:pPr>
    </w:p>
    <w:p w14:paraId="55FBCA9A" w14:textId="77777777" w:rsidR="008A358C" w:rsidRPr="001B2E8A" w:rsidRDefault="008A358C" w:rsidP="008A358C">
      <w:pPr>
        <w:widowControl/>
        <w:rPr>
          <w:rFonts w:ascii="HGP明朝B" w:eastAsia="HGP明朝B"/>
          <w:b/>
          <w:sz w:val="20"/>
          <w:szCs w:val="20"/>
        </w:rPr>
      </w:pPr>
      <w:r>
        <w:rPr>
          <w:rFonts w:ascii="HGP明朝B" w:eastAsia="HGP明朝B" w:hint="eastAsia"/>
          <w:b/>
          <w:sz w:val="20"/>
          <w:szCs w:val="20"/>
        </w:rPr>
        <w:t>2.2.2</w:t>
      </w:r>
      <w:r>
        <w:rPr>
          <w:rFonts w:ascii="HGP明朝B" w:eastAsia="HGP明朝B" w:hint="eastAsia"/>
          <w:b/>
          <w:sz w:val="20"/>
          <w:szCs w:val="20"/>
        </w:rPr>
        <w:tab/>
      </w:r>
      <w:r w:rsidRPr="001B2E8A">
        <w:rPr>
          <w:rFonts w:ascii="HGP明朝B" w:eastAsia="HGP明朝B" w:hint="eastAsia"/>
          <w:b/>
          <w:sz w:val="20"/>
          <w:szCs w:val="20"/>
        </w:rPr>
        <w:t>LP</w:t>
      </w:r>
      <w:r>
        <w:rPr>
          <w:rFonts w:ascii="HGP明朝B" w:eastAsia="HGP明朝B" w:hint="eastAsia"/>
          <w:b/>
          <w:sz w:val="20"/>
          <w:szCs w:val="20"/>
        </w:rPr>
        <w:t>ビーム試験における</w:t>
      </w:r>
      <w:r w:rsidRPr="001B2E8A">
        <w:rPr>
          <w:rFonts w:ascii="HGP明朝B" w:eastAsia="HGP明朝B" w:hint="eastAsia"/>
          <w:b/>
          <w:sz w:val="20"/>
          <w:szCs w:val="20"/>
        </w:rPr>
        <w:t>MPGDモジュール</w:t>
      </w:r>
      <w:r>
        <w:rPr>
          <w:rFonts w:ascii="HGP明朝B" w:eastAsia="HGP明朝B" w:hint="eastAsia"/>
          <w:b/>
          <w:sz w:val="20"/>
          <w:szCs w:val="20"/>
        </w:rPr>
        <w:t>の試験</w:t>
      </w:r>
    </w:p>
    <w:p w14:paraId="37986344" w14:textId="05318002" w:rsidR="008A358C" w:rsidRDefault="008A358C" w:rsidP="00F61D6C">
      <w:pPr>
        <w:widowControl/>
        <w:ind w:firstLine="435"/>
        <w:jc w:val="both"/>
        <w:rPr>
          <w:rFonts w:ascii="HGP明朝B" w:eastAsia="HGP明朝B"/>
          <w:sz w:val="20"/>
          <w:szCs w:val="20"/>
        </w:rPr>
      </w:pPr>
      <w:r w:rsidRPr="002D6E84">
        <w:rPr>
          <w:rFonts w:ascii="HGP明朝B" w:eastAsia="HGP明朝B" w:hint="eastAsia"/>
          <w:sz w:val="20"/>
          <w:szCs w:val="20"/>
        </w:rPr>
        <w:t>LPビーム試験施設を使用する最初の試験は</w:t>
      </w:r>
      <w:ins w:id="144" w:author="FUJII Keisuke" w:date="2013-05-19T10:07:00Z">
        <w:r w:rsidR="00431FBA">
          <w:rPr>
            <w:rFonts w:ascii="HGP明朝B" w:eastAsia="HGP明朝B"/>
            <w:sz w:val="20"/>
            <w:szCs w:val="20"/>
          </w:rPr>
          <w:t>2009</w:t>
        </w:r>
      </w:ins>
      <w:r w:rsidRPr="002D6E84">
        <w:rPr>
          <w:rFonts w:ascii="HGP明朝B" w:eastAsia="HGP明朝B" w:hint="eastAsia"/>
          <w:sz w:val="20"/>
          <w:szCs w:val="20"/>
        </w:rPr>
        <w:t>年</w:t>
      </w:r>
      <w:ins w:id="145" w:author="FUJII Keisuke" w:date="2013-05-19T10:07:00Z">
        <w:r w:rsidR="00431FBA">
          <w:rPr>
            <w:rFonts w:ascii="HGP明朝B" w:eastAsia="HGP明朝B"/>
            <w:sz w:val="20"/>
            <w:szCs w:val="20"/>
          </w:rPr>
          <w:t>3</w:t>
        </w:r>
      </w:ins>
      <w:r w:rsidRPr="002D6E84">
        <w:rPr>
          <w:rFonts w:ascii="HGP明朝B" w:eastAsia="HGP明朝B" w:hint="eastAsia"/>
          <w:sz w:val="20"/>
          <w:szCs w:val="20"/>
        </w:rPr>
        <w:t>月に行われた日本と中国のグループによる</w:t>
      </w:r>
      <w:ins w:id="146" w:author="FUJII Keisuke" w:date="2013-05-19T10:07:00Z">
        <w:r w:rsidR="00431FBA">
          <w:rPr>
            <w:rFonts w:ascii="HGP明朝B" w:eastAsia="HGP明朝B"/>
            <w:sz w:val="20"/>
            <w:szCs w:val="20"/>
          </w:rPr>
          <w:t>3</w:t>
        </w:r>
      </w:ins>
      <w:r w:rsidRPr="002D6E84">
        <w:rPr>
          <w:rFonts w:ascii="HGP明朝B" w:eastAsia="HGP明朝B" w:hint="eastAsia"/>
          <w:sz w:val="20"/>
          <w:szCs w:val="20"/>
        </w:rPr>
        <w:t>台の</w:t>
      </w:r>
      <w:ins w:id="147" w:author="FUJII Keisuke" w:date="2013-05-19T10:07:00Z">
        <w:r w:rsidR="00431FBA">
          <w:rPr>
            <w:rFonts w:ascii="HGP明朝B" w:eastAsia="HGP明朝B"/>
            <w:sz w:val="20"/>
            <w:szCs w:val="20"/>
          </w:rPr>
          <w:t>2</w:t>
        </w:r>
      </w:ins>
      <w:r w:rsidRPr="002D6E84">
        <w:rPr>
          <w:rFonts w:ascii="HGP明朝B" w:eastAsia="HGP明朝B" w:hint="eastAsia"/>
          <w:sz w:val="20"/>
          <w:szCs w:val="20"/>
        </w:rPr>
        <w:t>層GEMモジュールの試験であった。　その後、</w:t>
      </w:r>
      <w:ins w:id="148" w:author="FUJII Keisuke" w:date="2013-05-19T10:07:00Z">
        <w:r w:rsidR="00431FBA">
          <w:rPr>
            <w:rFonts w:ascii="HGP明朝B" w:eastAsia="HGP明朝B"/>
            <w:sz w:val="20"/>
            <w:szCs w:val="20"/>
          </w:rPr>
          <w:t>1</w:t>
        </w:r>
      </w:ins>
      <w:r>
        <w:rPr>
          <w:rFonts w:ascii="HGP明朝B" w:eastAsia="HGP明朝B" w:hint="eastAsia"/>
          <w:sz w:val="20"/>
          <w:szCs w:val="20"/>
        </w:rPr>
        <w:t>台又は</w:t>
      </w:r>
      <w:ins w:id="149" w:author="FUJII Keisuke" w:date="2013-05-19T10:07:00Z">
        <w:r w:rsidR="00431FBA">
          <w:rPr>
            <w:rFonts w:ascii="HGP明朝B" w:eastAsia="HGP明朝B"/>
            <w:sz w:val="20"/>
            <w:szCs w:val="20"/>
          </w:rPr>
          <w:t>7</w:t>
        </w:r>
      </w:ins>
      <w:r w:rsidRPr="002D6E84">
        <w:rPr>
          <w:rFonts w:ascii="HGP明朝B" w:eastAsia="HGP明朝B" w:hint="eastAsia"/>
          <w:sz w:val="20"/>
          <w:szCs w:val="20"/>
        </w:rPr>
        <w:t>台の高抵抗膜付マイクロメガスモジュール</w:t>
      </w:r>
      <w:r>
        <w:rPr>
          <w:rFonts w:ascii="HGP明朝B" w:eastAsia="HGP明朝B" w:hint="eastAsia"/>
          <w:sz w:val="20"/>
          <w:szCs w:val="20"/>
        </w:rPr>
        <w:t>（</w:t>
      </w:r>
      <w:r w:rsidRPr="002D6E84">
        <w:rPr>
          <w:rFonts w:ascii="HGP明朝B" w:eastAsia="HGP明朝B" w:hint="eastAsia"/>
          <w:sz w:val="20"/>
          <w:szCs w:val="20"/>
        </w:rPr>
        <w:t>図</w:t>
      </w:r>
      <w:r>
        <w:rPr>
          <w:rFonts w:ascii="HGP明朝B" w:eastAsia="HGP明朝B" w:hint="eastAsia"/>
          <w:sz w:val="20"/>
          <w:szCs w:val="20"/>
        </w:rPr>
        <w:t>６）</w:t>
      </w:r>
      <w:r w:rsidRPr="002D6E84">
        <w:rPr>
          <w:rFonts w:ascii="HGP明朝B" w:eastAsia="HGP明朝B" w:hint="eastAsia"/>
          <w:sz w:val="20"/>
          <w:szCs w:val="20"/>
        </w:rPr>
        <w:t>の試験（</w:t>
      </w:r>
      <w:ins w:id="150" w:author="FUJII Keisuke" w:date="2013-05-19T10:08:00Z">
        <w:r w:rsidR="00431FBA">
          <w:rPr>
            <w:rFonts w:ascii="HGP明朝B" w:eastAsia="HGP明朝B"/>
            <w:sz w:val="20"/>
            <w:szCs w:val="20"/>
          </w:rPr>
          <w:t>2009</w:t>
        </w:r>
      </w:ins>
      <w:r w:rsidRPr="002D6E84">
        <w:rPr>
          <w:rFonts w:ascii="HGP明朝B" w:eastAsia="HGP明朝B" w:hint="eastAsia"/>
          <w:sz w:val="20"/>
          <w:szCs w:val="20"/>
        </w:rPr>
        <w:t>年</w:t>
      </w:r>
      <w:ins w:id="151" w:author="FUJII Keisuke" w:date="2013-05-19T10:08:00Z">
        <w:r w:rsidR="00487BA1">
          <w:rPr>
            <w:rFonts w:ascii="HGP明朝B" w:eastAsia="HGP明朝B"/>
            <w:sz w:val="20"/>
            <w:szCs w:val="20"/>
          </w:rPr>
          <w:t xml:space="preserve"> -</w:t>
        </w:r>
      </w:ins>
      <w:r w:rsidRPr="002D6E84">
        <w:rPr>
          <w:rFonts w:ascii="HGP明朝B" w:eastAsia="HGP明朝B" w:hint="eastAsia"/>
          <w:sz w:val="20"/>
          <w:szCs w:val="20"/>
        </w:rPr>
        <w:t xml:space="preserve">：　Saclay/カールトン大学他）、　</w:t>
      </w:r>
      <w:ins w:id="152" w:author="FUJII Keisuke" w:date="2013-05-19T10:08:00Z">
        <w:r w:rsidR="00487BA1">
          <w:rPr>
            <w:rFonts w:ascii="HGP明朝B" w:eastAsia="HGP明朝B"/>
            <w:sz w:val="20"/>
            <w:szCs w:val="20"/>
          </w:rPr>
          <w:t>2</w:t>
        </w:r>
      </w:ins>
      <w:r w:rsidRPr="002D6E84">
        <w:rPr>
          <w:rFonts w:ascii="HGP明朝B" w:eastAsia="HGP明朝B" w:hint="eastAsia"/>
          <w:sz w:val="20"/>
          <w:szCs w:val="20"/>
        </w:rPr>
        <w:t>層GEMモジュールの試験(</w:t>
      </w:r>
      <w:ins w:id="153" w:author="FUJII Keisuke" w:date="2013-05-19T10:08:00Z">
        <w:r w:rsidR="00487BA1">
          <w:rPr>
            <w:rFonts w:ascii="HGP明朝B" w:eastAsia="HGP明朝B"/>
            <w:sz w:val="20"/>
            <w:szCs w:val="20"/>
          </w:rPr>
          <w:t>2010</w:t>
        </w:r>
      </w:ins>
      <w:r w:rsidRPr="002D6E84">
        <w:rPr>
          <w:rFonts w:ascii="HGP明朝B" w:eastAsia="HGP明朝B" w:hint="eastAsia"/>
          <w:sz w:val="20"/>
          <w:szCs w:val="20"/>
        </w:rPr>
        <w:t>年、</w:t>
      </w:r>
      <w:ins w:id="154" w:author="FUJII Keisuke" w:date="2013-05-19T10:08:00Z">
        <w:r w:rsidR="00487BA1">
          <w:rPr>
            <w:rFonts w:ascii="HGP明朝B" w:eastAsia="HGP明朝B"/>
            <w:sz w:val="20"/>
            <w:szCs w:val="20"/>
          </w:rPr>
          <w:t>2012</w:t>
        </w:r>
      </w:ins>
      <w:r w:rsidRPr="002D6E84">
        <w:rPr>
          <w:rFonts w:ascii="HGP明朝B" w:eastAsia="HGP明朝B" w:hint="eastAsia"/>
          <w:sz w:val="20"/>
          <w:szCs w:val="20"/>
        </w:rPr>
        <w:t xml:space="preserve">年：アジアTPCグループ)、　</w:t>
      </w:r>
      <w:ins w:id="155" w:author="FUJII Keisuke" w:date="2013-05-19T10:08:00Z">
        <w:r w:rsidR="00487BA1">
          <w:rPr>
            <w:rFonts w:ascii="HGP明朝B" w:eastAsia="HGP明朝B"/>
            <w:sz w:val="20"/>
            <w:szCs w:val="20"/>
          </w:rPr>
          <w:t>3</w:t>
        </w:r>
      </w:ins>
      <w:r w:rsidRPr="002D6E84">
        <w:rPr>
          <w:rFonts w:ascii="HGP明朝B" w:eastAsia="HGP明朝B" w:hint="eastAsia"/>
          <w:sz w:val="20"/>
          <w:szCs w:val="20"/>
        </w:rPr>
        <w:t>台の</w:t>
      </w:r>
      <w:ins w:id="156" w:author="FUJII Keisuke" w:date="2013-05-19T10:08:00Z">
        <w:r w:rsidR="00487BA1">
          <w:rPr>
            <w:rFonts w:ascii="HGP明朝B" w:eastAsia="HGP明朝B"/>
            <w:sz w:val="20"/>
            <w:szCs w:val="20"/>
          </w:rPr>
          <w:t>3</w:t>
        </w:r>
      </w:ins>
      <w:r w:rsidRPr="002D6E84">
        <w:rPr>
          <w:rFonts w:ascii="HGP明朝B" w:eastAsia="HGP明朝B" w:hint="eastAsia"/>
          <w:sz w:val="20"/>
          <w:szCs w:val="20"/>
        </w:rPr>
        <w:t>層GEMモジュール</w:t>
      </w:r>
      <w:r>
        <w:rPr>
          <w:rFonts w:ascii="HGP明朝B" w:eastAsia="HGP明朝B" w:hint="eastAsia"/>
          <w:sz w:val="20"/>
          <w:szCs w:val="20"/>
        </w:rPr>
        <w:t>（図</w:t>
      </w:r>
      <w:ins w:id="157" w:author="FUJII Keisuke" w:date="2013-05-19T10:08:00Z">
        <w:r w:rsidR="00487BA1">
          <w:rPr>
            <w:rFonts w:ascii="HGP明朝B" w:eastAsia="HGP明朝B"/>
            <w:sz w:val="20"/>
            <w:szCs w:val="20"/>
          </w:rPr>
          <w:t>7</w:t>
        </w:r>
      </w:ins>
      <w:r>
        <w:rPr>
          <w:rFonts w:ascii="HGP明朝B" w:eastAsia="HGP明朝B" w:hint="eastAsia"/>
          <w:sz w:val="20"/>
          <w:szCs w:val="20"/>
        </w:rPr>
        <w:t>）</w:t>
      </w:r>
      <w:r w:rsidRPr="002D6E84">
        <w:rPr>
          <w:rFonts w:ascii="HGP明朝B" w:eastAsia="HGP明朝B" w:hint="eastAsia"/>
          <w:sz w:val="20"/>
          <w:szCs w:val="20"/>
        </w:rPr>
        <w:t>の試験(</w:t>
      </w:r>
      <w:ins w:id="158" w:author="FUJII Keisuke" w:date="2013-05-19T10:08:00Z">
        <w:r w:rsidR="00487BA1">
          <w:rPr>
            <w:rFonts w:ascii="HGP明朝B" w:eastAsia="HGP明朝B"/>
            <w:sz w:val="20"/>
            <w:szCs w:val="20"/>
          </w:rPr>
          <w:t>2011</w:t>
        </w:r>
      </w:ins>
      <w:r w:rsidRPr="002D6E84">
        <w:rPr>
          <w:rFonts w:ascii="HGP明朝B" w:eastAsia="HGP明朝B" w:hint="eastAsia"/>
          <w:sz w:val="20"/>
          <w:szCs w:val="20"/>
        </w:rPr>
        <w:t>年</w:t>
      </w:r>
      <w:ins w:id="159" w:author="FUJII Keisuke" w:date="2013-05-19T10:09:00Z">
        <w:r w:rsidR="00487BA1">
          <w:rPr>
            <w:rFonts w:ascii="HGP明朝B" w:eastAsia="HGP明朝B"/>
            <w:sz w:val="20"/>
            <w:szCs w:val="20"/>
          </w:rPr>
          <w:t xml:space="preserve"> -</w:t>
        </w:r>
        <w:r w:rsidR="00487BA1" w:rsidRPr="002D6E84">
          <w:rPr>
            <w:rFonts w:ascii="HGP明朝B" w:eastAsia="HGP明朝B" w:hint="eastAsia"/>
            <w:sz w:val="20"/>
            <w:szCs w:val="20"/>
          </w:rPr>
          <w:t>：</w:t>
        </w:r>
      </w:ins>
      <w:r w:rsidRPr="002D6E84">
        <w:rPr>
          <w:rFonts w:ascii="HGP明朝B" w:eastAsia="HGP明朝B" w:hint="eastAsia"/>
          <w:sz w:val="20"/>
          <w:szCs w:val="20"/>
        </w:rPr>
        <w:t>DESYグループ他)</w:t>
      </w:r>
      <w:r>
        <w:rPr>
          <w:rFonts w:ascii="HGP明朝B" w:eastAsia="HGP明朝B" w:hint="eastAsia"/>
          <w:sz w:val="20"/>
          <w:szCs w:val="20"/>
        </w:rPr>
        <w:t>、最大</w:t>
      </w:r>
      <w:ins w:id="160" w:author="FUJII Keisuke" w:date="2013-05-19T10:08:00Z">
        <w:r w:rsidR="00487BA1">
          <w:rPr>
            <w:rFonts w:ascii="HGP明朝B" w:eastAsia="HGP明朝B"/>
            <w:sz w:val="20"/>
            <w:szCs w:val="20"/>
          </w:rPr>
          <w:t>8</w:t>
        </w:r>
      </w:ins>
      <w:r>
        <w:rPr>
          <w:rFonts w:ascii="HGP明朝B" w:eastAsia="HGP明朝B" w:hint="eastAsia"/>
          <w:sz w:val="20"/>
          <w:szCs w:val="20"/>
        </w:rPr>
        <w:t>個</w:t>
      </w:r>
      <w:r w:rsidRPr="002D6E84">
        <w:rPr>
          <w:rFonts w:ascii="HGP明朝B" w:eastAsia="HGP明朝B" w:hint="eastAsia"/>
          <w:sz w:val="20"/>
          <w:szCs w:val="20"/>
        </w:rPr>
        <w:t>のGridPix</w:t>
      </w:r>
      <w:r>
        <w:rPr>
          <w:rFonts w:ascii="HGP明朝B" w:eastAsia="HGP明朝B" w:hint="eastAsia"/>
          <w:sz w:val="20"/>
          <w:szCs w:val="20"/>
        </w:rPr>
        <w:t>チップを並べるGridpi</w:t>
      </w:r>
      <w:r w:rsidRPr="002D6E84">
        <w:rPr>
          <w:rFonts w:ascii="HGP明朝B" w:eastAsia="HGP明朝B" w:hint="eastAsia"/>
          <w:sz w:val="20"/>
          <w:szCs w:val="20"/>
        </w:rPr>
        <w:t>モジュール</w:t>
      </w:r>
      <w:r>
        <w:rPr>
          <w:rFonts w:ascii="HGP明朝B" w:eastAsia="HGP明朝B" w:hint="eastAsia"/>
          <w:sz w:val="20"/>
          <w:szCs w:val="20"/>
        </w:rPr>
        <w:t>（図</w:t>
      </w:r>
      <w:ins w:id="161" w:author="FUJII Keisuke" w:date="2013-05-19T10:08:00Z">
        <w:r w:rsidR="00487BA1">
          <w:rPr>
            <w:rFonts w:ascii="HGP明朝B" w:eastAsia="HGP明朝B"/>
            <w:sz w:val="20"/>
            <w:szCs w:val="20"/>
          </w:rPr>
          <w:t>8</w:t>
        </w:r>
      </w:ins>
      <w:r>
        <w:rPr>
          <w:rFonts w:ascii="HGP明朝B" w:eastAsia="HGP明朝B" w:hint="eastAsia"/>
          <w:sz w:val="20"/>
          <w:szCs w:val="20"/>
        </w:rPr>
        <w:t>）</w:t>
      </w:r>
      <w:r w:rsidRPr="002D6E84">
        <w:rPr>
          <w:rFonts w:ascii="HGP明朝B" w:eastAsia="HGP明朝B" w:hint="eastAsia"/>
          <w:sz w:val="20"/>
          <w:szCs w:val="20"/>
        </w:rPr>
        <w:t>の試験(</w:t>
      </w:r>
      <w:ins w:id="162" w:author="FUJII Keisuke" w:date="2013-05-19T10:08:00Z">
        <w:r w:rsidR="00487BA1">
          <w:rPr>
            <w:rFonts w:ascii="HGP明朝B" w:eastAsia="HGP明朝B"/>
            <w:sz w:val="20"/>
            <w:szCs w:val="20"/>
          </w:rPr>
          <w:t>2010</w:t>
        </w:r>
      </w:ins>
      <w:r w:rsidRPr="002D6E84">
        <w:rPr>
          <w:rFonts w:ascii="HGP明朝B" w:eastAsia="HGP明朝B" w:hint="eastAsia"/>
          <w:sz w:val="20"/>
          <w:szCs w:val="20"/>
        </w:rPr>
        <w:t>年―：NIKHEF/Sclay/ボン大学他)、</w:t>
      </w:r>
      <w:ins w:id="163" w:author="FUJII Keisuke" w:date="2013-05-19T10:08:00Z">
        <w:r w:rsidR="00487BA1">
          <w:rPr>
            <w:rFonts w:ascii="HGP明朝B" w:eastAsia="HGP明朝B"/>
            <w:sz w:val="20"/>
            <w:szCs w:val="20"/>
          </w:rPr>
          <w:t>3</w:t>
        </w:r>
      </w:ins>
      <w:r w:rsidRPr="002D6E84">
        <w:rPr>
          <w:rFonts w:ascii="HGP明朝B" w:eastAsia="HGP明朝B" w:hint="eastAsia"/>
          <w:sz w:val="20"/>
          <w:szCs w:val="20"/>
        </w:rPr>
        <w:t>層GEMを</w:t>
      </w:r>
      <w:r>
        <w:rPr>
          <w:rFonts w:ascii="HGP明朝B" w:eastAsia="HGP明朝B" w:hint="eastAsia"/>
          <w:sz w:val="20"/>
          <w:szCs w:val="20"/>
        </w:rPr>
        <w:t>Timeｐ</w:t>
      </w:r>
      <w:r w:rsidRPr="002D6E84">
        <w:rPr>
          <w:rFonts w:ascii="HGP明朝B" w:eastAsia="HGP明朝B" w:hint="eastAsia"/>
          <w:sz w:val="20"/>
          <w:szCs w:val="20"/>
        </w:rPr>
        <w:t>ixで読みだすモジュールの試験(</w:t>
      </w:r>
      <w:ins w:id="164" w:author="FUJII Keisuke" w:date="2013-05-19T10:09:00Z">
        <w:r w:rsidR="00487BA1">
          <w:rPr>
            <w:rFonts w:ascii="HGP明朝B" w:eastAsia="HGP明朝B"/>
            <w:sz w:val="20"/>
            <w:szCs w:val="20"/>
          </w:rPr>
          <w:t>2010</w:t>
        </w:r>
      </w:ins>
      <w:r w:rsidRPr="002D6E84">
        <w:rPr>
          <w:rFonts w:ascii="HGP明朝B" w:eastAsia="HGP明朝B" w:hint="eastAsia"/>
          <w:sz w:val="20"/>
          <w:szCs w:val="20"/>
        </w:rPr>
        <w:t>年</w:t>
      </w:r>
      <w:ins w:id="165" w:author="FUJII Keisuke" w:date="2013-05-19T10:09:00Z">
        <w:r w:rsidR="00487BA1">
          <w:rPr>
            <w:rFonts w:ascii="HGP明朝B" w:eastAsia="HGP明朝B"/>
            <w:sz w:val="20"/>
            <w:szCs w:val="20"/>
          </w:rPr>
          <w:t xml:space="preserve"> -</w:t>
        </w:r>
      </w:ins>
      <w:r w:rsidRPr="002D6E84">
        <w:rPr>
          <w:rFonts w:ascii="HGP明朝B" w:eastAsia="HGP明朝B" w:hint="eastAsia"/>
          <w:sz w:val="20"/>
          <w:szCs w:val="20"/>
        </w:rPr>
        <w:t>：ボン大学他)が行われてきた。本稿ではアジアのTPCグループによるGEMモジュール</w:t>
      </w:r>
      <w:r>
        <w:rPr>
          <w:rFonts w:ascii="HGP明朝B" w:eastAsia="HGP明朝B" w:hint="eastAsia"/>
          <w:sz w:val="20"/>
          <w:szCs w:val="20"/>
        </w:rPr>
        <w:t>以外については議論しないが、</w:t>
      </w:r>
      <w:r w:rsidRPr="002D6E84">
        <w:rPr>
          <w:rFonts w:ascii="HGP明朝B" w:eastAsia="HGP明朝B" w:hint="eastAsia"/>
          <w:sz w:val="20"/>
          <w:szCs w:val="20"/>
        </w:rPr>
        <w:t>図</w:t>
      </w:r>
      <w:ins w:id="166" w:author="FUJII Keisuke" w:date="2013-05-19T10:09:00Z">
        <w:r w:rsidR="00487BA1">
          <w:rPr>
            <w:rFonts w:ascii="HGP明朝B" w:eastAsia="HGP明朝B"/>
            <w:sz w:val="20"/>
            <w:szCs w:val="20"/>
          </w:rPr>
          <w:t>9</w:t>
        </w:r>
      </w:ins>
      <w:r w:rsidRPr="002D6E84">
        <w:rPr>
          <w:rFonts w:ascii="HGP明朝B" w:eastAsia="HGP明朝B" w:hint="eastAsia"/>
          <w:sz w:val="20"/>
          <w:szCs w:val="20"/>
        </w:rPr>
        <w:t>に</w:t>
      </w:r>
      <w:r>
        <w:rPr>
          <w:rFonts w:ascii="HGP明朝B" w:eastAsia="HGP明朝B" w:hint="eastAsia"/>
          <w:sz w:val="20"/>
          <w:szCs w:val="20"/>
        </w:rPr>
        <w:t>その他の</w:t>
      </w:r>
      <w:r w:rsidRPr="002D6E84">
        <w:rPr>
          <w:rFonts w:ascii="HGP明朝B" w:eastAsia="HGP明朝B" w:hint="eastAsia"/>
          <w:sz w:val="20"/>
          <w:szCs w:val="20"/>
        </w:rPr>
        <w:t>モジュールの写真を示す。なお、これまでのところマイクロメガス</w:t>
      </w:r>
      <w:r>
        <w:rPr>
          <w:rFonts w:ascii="HGP明朝B" w:eastAsia="HGP明朝B" w:hint="eastAsia"/>
          <w:sz w:val="20"/>
          <w:szCs w:val="20"/>
        </w:rPr>
        <w:t>・</w:t>
      </w:r>
      <w:r w:rsidRPr="002D6E84">
        <w:rPr>
          <w:rFonts w:ascii="HGP明朝B" w:eastAsia="HGP明朝B" w:hint="eastAsia"/>
          <w:sz w:val="20"/>
          <w:szCs w:val="20"/>
        </w:rPr>
        <w:t>モジュールは独自の</w:t>
      </w:r>
      <w:ins w:id="167" w:author="FUJII Keisuke" w:date="2013-05-19T10:09:00Z">
        <w:r w:rsidR="00487BA1">
          <w:rPr>
            <w:rFonts w:ascii="HGP明朝B" w:eastAsia="HGP明朝B"/>
            <w:sz w:val="20"/>
            <w:szCs w:val="20"/>
          </w:rPr>
          <w:t>T2K</w:t>
        </w:r>
      </w:ins>
      <w:r w:rsidRPr="002D6E84">
        <w:rPr>
          <w:rFonts w:ascii="HGP明朝B" w:eastAsia="HGP明朝B" w:hint="eastAsia"/>
          <w:sz w:val="20"/>
          <w:szCs w:val="20"/>
        </w:rPr>
        <w:t>読み出エレクトロニクを使用してきた。</w:t>
      </w:r>
    </w:p>
    <w:p w14:paraId="6C250210" w14:textId="05280016" w:rsidR="008A358C" w:rsidRPr="002D6E84" w:rsidRDefault="008A358C" w:rsidP="008A358C">
      <w:pPr>
        <w:widowControl/>
        <w:ind w:firstLine="420"/>
        <w:rPr>
          <w:rFonts w:ascii="HGP明朝B" w:eastAsia="HGP明朝B"/>
          <w:sz w:val="20"/>
          <w:szCs w:val="20"/>
        </w:rPr>
      </w:pPr>
      <w:r>
        <w:rPr>
          <w:rFonts w:ascii="HGP明朝B" w:eastAsia="HGP明朝B" w:hint="eastAsia"/>
          <w:sz w:val="20"/>
          <w:szCs w:val="20"/>
        </w:rPr>
        <w:t>なお、</w:t>
      </w:r>
      <w:r w:rsidRPr="002D6E84">
        <w:rPr>
          <w:rFonts w:ascii="HGP明朝B" w:eastAsia="HGP明朝B" w:hint="eastAsia"/>
          <w:sz w:val="20"/>
          <w:szCs w:val="20"/>
        </w:rPr>
        <w:t>最近はこのビーム試験施設をLC</w:t>
      </w:r>
      <w:ins w:id="168" w:author="FUJII Keisuke" w:date="2013-05-19T10:09:00Z">
        <w:r w:rsidR="00487BA1">
          <w:rPr>
            <w:rFonts w:ascii="HGP明朝B" w:eastAsia="HGP明朝B"/>
            <w:sz w:val="20"/>
            <w:szCs w:val="20"/>
          </w:rPr>
          <w:t xml:space="preserve"> </w:t>
        </w:r>
      </w:ins>
      <w:r w:rsidRPr="002D6E84">
        <w:rPr>
          <w:rFonts w:ascii="HGP明朝B" w:eastAsia="HGP明朝B" w:hint="eastAsia"/>
          <w:sz w:val="20"/>
          <w:szCs w:val="20"/>
        </w:rPr>
        <w:t>TPC</w:t>
      </w:r>
      <w:ins w:id="169" w:author="FUJII Keisuke" w:date="2013-05-19T10:09:00Z">
        <w:r w:rsidR="00487BA1">
          <w:rPr>
            <w:rFonts w:ascii="HGP明朝B" w:eastAsia="HGP明朝B"/>
            <w:sz w:val="20"/>
            <w:szCs w:val="20"/>
          </w:rPr>
          <w:t xml:space="preserve"> </w:t>
        </w:r>
      </w:ins>
      <w:r w:rsidRPr="002D6E84">
        <w:rPr>
          <w:rFonts w:ascii="HGP明朝B" w:eastAsia="HGP明朝B" w:hint="eastAsia"/>
          <w:sz w:val="20"/>
          <w:szCs w:val="20"/>
        </w:rPr>
        <w:t>collaboration外のグル―プがLC TPC</w:t>
      </w:r>
      <w:ins w:id="170" w:author="FUJII Keisuke" w:date="2013-05-19T10:09:00Z">
        <w:r w:rsidR="00487BA1">
          <w:rPr>
            <w:rFonts w:ascii="HGP明朝B" w:eastAsia="HGP明朝B"/>
            <w:sz w:val="20"/>
            <w:szCs w:val="20"/>
          </w:rPr>
          <w:t xml:space="preserve"> </w:t>
        </w:r>
      </w:ins>
      <w:r w:rsidRPr="002D6E84">
        <w:rPr>
          <w:rFonts w:ascii="HGP明朝B" w:eastAsia="HGP明朝B" w:hint="eastAsia"/>
          <w:sz w:val="20"/>
          <w:szCs w:val="20"/>
        </w:rPr>
        <w:t>R&amp;D</w:t>
      </w:r>
      <w:r>
        <w:rPr>
          <w:rFonts w:ascii="HGP明朝B" w:eastAsia="HGP明朝B" w:hint="eastAsia"/>
          <w:sz w:val="20"/>
          <w:szCs w:val="20"/>
        </w:rPr>
        <w:t>以外の目的で使用することがある。</w:t>
      </w:r>
    </w:p>
    <w:p w14:paraId="62CD2243" w14:textId="77777777" w:rsidR="008A358C" w:rsidRDefault="008A358C" w:rsidP="008A358C">
      <w:pPr>
        <w:widowControl/>
        <w:ind w:firstLine="435"/>
        <w:jc w:val="center"/>
        <w:rPr>
          <w:rFonts w:ascii="HGP明朝B" w:eastAsia="HGP明朝B"/>
          <w:sz w:val="20"/>
          <w:szCs w:val="20"/>
        </w:rPr>
      </w:pPr>
      <w:r>
        <w:rPr>
          <w:rFonts w:ascii="HGP明朝B" w:eastAsia="HGP明朝B" w:hint="eastAsia"/>
          <w:b/>
          <w:noProof/>
          <w:sz w:val="20"/>
          <w:szCs w:val="20"/>
          <w:lang w:eastAsia="ja-JP"/>
        </w:rPr>
        <w:lastRenderedPageBreak/>
        <w:drawing>
          <wp:anchor distT="0" distB="0" distL="114300" distR="114300" simplePos="0" relativeHeight="251670528" behindDoc="0" locked="0" layoutInCell="1" allowOverlap="1" wp14:anchorId="15529A9A" wp14:editId="1D01B860">
            <wp:simplePos x="1353820" y="1793875"/>
            <wp:positionH relativeFrom="column">
              <wp:align>center</wp:align>
            </wp:positionH>
            <wp:positionV relativeFrom="paragraph">
              <wp:posOffset>75565</wp:posOffset>
            </wp:positionV>
            <wp:extent cx="5348160" cy="3053880"/>
            <wp:effectExtent l="0" t="0" r="5080" b="0"/>
            <wp:wrapTopAndBottom/>
            <wp:docPr id="80"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29">
                      <a:extLst>
                        <a:ext uri="{28A0092B-C50C-407E-A947-70E740481C1C}">
                          <a14:useLocalDpi xmlns:a14="http://schemas.microsoft.com/office/drawing/2010/main"/>
                        </a:ext>
                      </a:extLst>
                    </a:blip>
                    <a:srcRect/>
                    <a:stretch>
                      <a:fillRect/>
                    </a:stretch>
                  </pic:blipFill>
                  <pic:spPr bwMode="auto">
                    <a:xfrm>
                      <a:off x="0" y="0"/>
                      <a:ext cx="5348160" cy="30538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92173">
        <w:rPr>
          <w:rFonts w:ascii="HGP明朝B" w:eastAsia="HGP明朝B" w:hint="eastAsia"/>
          <w:sz w:val="20"/>
          <w:szCs w:val="20"/>
        </w:rPr>
        <w:t>図</w:t>
      </w:r>
      <w:r>
        <w:rPr>
          <w:rFonts w:ascii="HGP明朝B" w:eastAsia="HGP明朝B" w:hint="eastAsia"/>
          <w:sz w:val="20"/>
          <w:szCs w:val="20"/>
        </w:rPr>
        <w:t>７：</w:t>
      </w:r>
      <w:r w:rsidRPr="00992173">
        <w:rPr>
          <w:rFonts w:ascii="HGP明朝B" w:eastAsia="HGP明朝B" w:hint="eastAsia"/>
          <w:sz w:val="20"/>
          <w:szCs w:val="20"/>
        </w:rPr>
        <w:t xml:space="preserve">　</w:t>
      </w:r>
      <w:r>
        <w:rPr>
          <w:rFonts w:ascii="HGP明朝B" w:eastAsia="HGP明朝B" w:hint="eastAsia"/>
          <w:sz w:val="20"/>
          <w:szCs w:val="20"/>
        </w:rPr>
        <w:t>高抵抗膜の構造と異なる工程厚膜を搭載した</w:t>
      </w:r>
      <w:r w:rsidRPr="00992173">
        <w:rPr>
          <w:rFonts w:ascii="HGP明朝B" w:eastAsia="HGP明朝B" w:hint="eastAsia"/>
          <w:sz w:val="20"/>
          <w:szCs w:val="20"/>
        </w:rPr>
        <w:t>マイクロメガスモ</w:t>
      </w:r>
      <w:r>
        <w:rPr>
          <w:rFonts w:ascii="HGP明朝B" w:eastAsia="HGP明朝B" w:hint="eastAsia"/>
          <w:sz w:val="20"/>
          <w:szCs w:val="20"/>
        </w:rPr>
        <w:t>・</w:t>
      </w:r>
      <w:r w:rsidRPr="00992173">
        <w:rPr>
          <w:rFonts w:ascii="HGP明朝B" w:eastAsia="HGP明朝B" w:hint="eastAsia"/>
          <w:sz w:val="20"/>
          <w:szCs w:val="20"/>
        </w:rPr>
        <w:t>ジュール</w:t>
      </w:r>
    </w:p>
    <w:p w14:paraId="72A84751" w14:textId="77777777" w:rsidR="008A358C" w:rsidRDefault="008A358C" w:rsidP="008A358C">
      <w:pPr>
        <w:widowControl/>
        <w:jc w:val="center"/>
        <w:rPr>
          <w:rFonts w:ascii="HGP明朝B" w:eastAsia="HGP明朝B"/>
          <w:sz w:val="20"/>
          <w:szCs w:val="20"/>
        </w:rPr>
      </w:pPr>
    </w:p>
    <w:p w14:paraId="3CC4EC9B" w14:textId="77777777" w:rsidR="008A358C" w:rsidRDefault="008A358C" w:rsidP="008A358C">
      <w:pPr>
        <w:widowControl/>
        <w:jc w:val="center"/>
        <w:rPr>
          <w:rFonts w:ascii="HGP明朝B" w:eastAsia="HGP明朝B"/>
          <w:sz w:val="20"/>
          <w:szCs w:val="20"/>
        </w:rPr>
      </w:pPr>
      <w:r>
        <w:rPr>
          <w:rFonts w:ascii="HGP明朝B" w:eastAsia="HGP明朝B"/>
          <w:noProof/>
          <w:sz w:val="20"/>
          <w:szCs w:val="20"/>
          <w:lang w:eastAsia="ja-JP"/>
        </w:rPr>
        <w:drawing>
          <wp:anchor distT="0" distB="0" distL="114300" distR="114300" simplePos="0" relativeHeight="251671552" behindDoc="0" locked="0" layoutInCell="1" allowOverlap="1" wp14:anchorId="660AF7B7" wp14:editId="4DCE1433">
            <wp:simplePos x="0" y="0"/>
            <wp:positionH relativeFrom="column">
              <wp:align>center</wp:align>
            </wp:positionH>
            <wp:positionV relativeFrom="paragraph">
              <wp:posOffset>31115</wp:posOffset>
            </wp:positionV>
            <wp:extent cx="3493800" cy="1991880"/>
            <wp:effectExtent l="0" t="0" r="0" b="8890"/>
            <wp:wrapTopAndBottom/>
            <wp:docPr id="81" name="図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30">
                      <a:extLst>
                        <a:ext uri="{28A0092B-C50C-407E-A947-70E740481C1C}">
                          <a14:useLocalDpi xmlns:a14="http://schemas.microsoft.com/office/drawing/2010/main"/>
                        </a:ext>
                      </a:extLst>
                    </a:blip>
                    <a:srcRect/>
                    <a:stretch>
                      <a:fillRect/>
                    </a:stretch>
                  </pic:blipFill>
                  <pic:spPr bwMode="auto">
                    <a:xfrm>
                      <a:off x="0" y="0"/>
                      <a:ext cx="3493800" cy="19918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92173">
        <w:rPr>
          <w:rFonts w:ascii="HGP明朝B" w:eastAsia="HGP明朝B" w:hint="eastAsia"/>
          <w:sz w:val="20"/>
          <w:szCs w:val="20"/>
        </w:rPr>
        <w:t>図</w:t>
      </w:r>
      <w:r>
        <w:rPr>
          <w:rFonts w:ascii="HGP明朝B" w:eastAsia="HGP明朝B" w:hint="eastAsia"/>
          <w:sz w:val="20"/>
          <w:szCs w:val="20"/>
        </w:rPr>
        <w:t>８</w:t>
      </w:r>
      <w:r w:rsidRPr="00992173">
        <w:rPr>
          <w:rFonts w:ascii="HGP明朝B" w:eastAsia="HGP明朝B" w:hint="eastAsia"/>
          <w:sz w:val="20"/>
          <w:szCs w:val="20"/>
        </w:rPr>
        <w:t xml:space="preserve">：　</w:t>
      </w:r>
      <w:r>
        <w:rPr>
          <w:rFonts w:ascii="HGP明朝B" w:eastAsia="HGP明朝B" w:hint="eastAsia"/>
          <w:sz w:val="20"/>
          <w:szCs w:val="20"/>
        </w:rPr>
        <w:t xml:space="preserve">セラミックフレーム支持構造のＤＥＳＹ　</w:t>
      </w:r>
      <w:r w:rsidRPr="00992173">
        <w:rPr>
          <w:rFonts w:ascii="HGP明朝B" w:eastAsia="HGP明朝B" w:hint="eastAsia"/>
          <w:sz w:val="20"/>
          <w:szCs w:val="20"/>
        </w:rPr>
        <w:t>ＧＥＭモジュール</w:t>
      </w:r>
    </w:p>
    <w:p w14:paraId="69B5CBA6" w14:textId="77777777" w:rsidR="008A358C" w:rsidRDefault="008A358C" w:rsidP="008A358C">
      <w:pPr>
        <w:widowControl/>
        <w:jc w:val="center"/>
        <w:rPr>
          <w:rFonts w:ascii="HGP明朝B" w:eastAsia="HGP明朝B"/>
          <w:sz w:val="20"/>
          <w:szCs w:val="20"/>
        </w:rPr>
      </w:pPr>
    </w:p>
    <w:p w14:paraId="7E529B3C" w14:textId="77777777" w:rsidR="008A358C" w:rsidRDefault="008A358C" w:rsidP="008A358C">
      <w:pPr>
        <w:widowControl/>
        <w:jc w:val="center"/>
        <w:rPr>
          <w:rFonts w:ascii="HGP明朝B" w:eastAsia="HGP明朝B"/>
          <w:sz w:val="20"/>
          <w:szCs w:val="20"/>
        </w:rPr>
      </w:pPr>
      <w:r>
        <w:rPr>
          <w:rFonts w:ascii="HGP明朝B" w:eastAsia="HGP明朝B" w:hint="eastAsia"/>
          <w:noProof/>
          <w:sz w:val="20"/>
          <w:szCs w:val="20"/>
          <w:lang w:eastAsia="ja-JP"/>
        </w:rPr>
        <w:drawing>
          <wp:inline distT="0" distB="0" distL="0" distR="0" wp14:anchorId="75E9D7DE" wp14:editId="270B5CB5">
            <wp:extent cx="1650794" cy="1535502"/>
            <wp:effectExtent l="0" t="0" r="6985" b="7620"/>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31">
                      <a:extLst>
                        <a:ext uri="{28A0092B-C50C-407E-A947-70E740481C1C}">
                          <a14:useLocalDpi xmlns:a14="http://schemas.microsoft.com/office/drawing/2010/main"/>
                        </a:ext>
                      </a:extLst>
                    </a:blip>
                    <a:srcRect/>
                    <a:stretch>
                      <a:fillRect/>
                    </a:stretch>
                  </pic:blipFill>
                  <pic:spPr bwMode="auto">
                    <a:xfrm>
                      <a:off x="0" y="0"/>
                      <a:ext cx="1653063" cy="1537613"/>
                    </a:xfrm>
                    <a:prstGeom prst="rect">
                      <a:avLst/>
                    </a:prstGeom>
                    <a:noFill/>
                    <a:ln>
                      <a:noFill/>
                    </a:ln>
                  </pic:spPr>
                </pic:pic>
              </a:graphicData>
            </a:graphic>
          </wp:inline>
        </w:drawing>
      </w:r>
      <w:r>
        <w:rPr>
          <w:rFonts w:ascii="HGP明朝B" w:eastAsia="HGP明朝B" w:hint="eastAsia"/>
          <w:noProof/>
          <w:sz w:val="20"/>
          <w:szCs w:val="20"/>
          <w:lang w:eastAsia="ja-JP"/>
        </w:rPr>
        <w:drawing>
          <wp:inline distT="0" distB="0" distL="0" distR="0" wp14:anchorId="79F0455F" wp14:editId="11A24181">
            <wp:extent cx="1802922" cy="1538082"/>
            <wp:effectExtent l="0" t="0" r="6985" b="5080"/>
            <wp:docPr id="82" name="図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32">
                      <a:extLst>
                        <a:ext uri="{28A0092B-C50C-407E-A947-70E740481C1C}">
                          <a14:useLocalDpi xmlns:a14="http://schemas.microsoft.com/office/drawing/2010/main"/>
                        </a:ext>
                      </a:extLst>
                    </a:blip>
                    <a:srcRect/>
                    <a:stretch>
                      <a:fillRect/>
                    </a:stretch>
                  </pic:blipFill>
                  <pic:spPr bwMode="auto">
                    <a:xfrm>
                      <a:off x="0" y="0"/>
                      <a:ext cx="1804182" cy="1539157"/>
                    </a:xfrm>
                    <a:prstGeom prst="rect">
                      <a:avLst/>
                    </a:prstGeom>
                    <a:noFill/>
                    <a:ln>
                      <a:noFill/>
                    </a:ln>
                  </pic:spPr>
                </pic:pic>
              </a:graphicData>
            </a:graphic>
          </wp:inline>
        </w:drawing>
      </w:r>
    </w:p>
    <w:p w14:paraId="421A3745" w14:textId="6A97EE88" w:rsidR="008A358C" w:rsidRPr="00F63523" w:rsidRDefault="008A358C" w:rsidP="008A358C">
      <w:pPr>
        <w:widowControl/>
        <w:jc w:val="center"/>
        <w:rPr>
          <w:rFonts w:ascii="HGP明朝B" w:eastAsia="HGP明朝B"/>
          <w:sz w:val="20"/>
          <w:szCs w:val="20"/>
        </w:rPr>
      </w:pPr>
      <w:r>
        <w:rPr>
          <w:rFonts w:ascii="HGP明朝B" w:eastAsia="HGP明朝B" w:hint="eastAsia"/>
          <w:sz w:val="20"/>
          <w:szCs w:val="20"/>
        </w:rPr>
        <w:t>図９</w:t>
      </w:r>
      <w:r w:rsidRPr="00992173">
        <w:rPr>
          <w:rFonts w:ascii="HGP明朝B" w:eastAsia="HGP明朝B" w:hint="eastAsia"/>
          <w:sz w:val="20"/>
          <w:szCs w:val="20"/>
        </w:rPr>
        <w:t xml:space="preserve">：　</w:t>
      </w:r>
      <w:ins w:id="171" w:author="FUJII Keisuke" w:date="2013-05-19T10:10:00Z">
        <w:r w:rsidR="00487BA1">
          <w:rPr>
            <w:rFonts w:ascii="HGP明朝B" w:eastAsia="HGP明朝B"/>
            <w:sz w:val="20"/>
            <w:szCs w:val="20"/>
          </w:rPr>
          <w:t>Gridpix</w:t>
        </w:r>
      </w:ins>
      <w:r>
        <w:rPr>
          <w:rFonts w:ascii="HGP明朝B" w:eastAsia="HGP明朝B" w:hint="eastAsia"/>
          <w:sz w:val="20"/>
          <w:szCs w:val="20"/>
        </w:rPr>
        <w:t>チップとGridpix LPモジュール</w:t>
      </w:r>
    </w:p>
    <w:p w14:paraId="02C73041" w14:textId="61A6CD7E" w:rsidR="008A358C" w:rsidRDefault="008A358C" w:rsidP="008A358C">
      <w:pPr>
        <w:widowControl/>
        <w:rPr>
          <w:rFonts w:ascii="HGP明朝B" w:eastAsia="HGP明朝B"/>
          <w:b/>
          <w:sz w:val="20"/>
          <w:szCs w:val="20"/>
        </w:rPr>
      </w:pPr>
      <w:r>
        <w:rPr>
          <w:rFonts w:ascii="HGP明朝B" w:eastAsia="HGP明朝B" w:hint="eastAsia"/>
          <w:b/>
          <w:sz w:val="20"/>
          <w:szCs w:val="20"/>
        </w:rPr>
        <w:t>2.2.3　アジアLC TPCグループによる</w:t>
      </w:r>
      <w:ins w:id="172" w:author="FUJII Keisuke" w:date="2013-05-19T10:10:00Z">
        <w:r w:rsidR="00487BA1">
          <w:rPr>
            <w:rFonts w:ascii="HGP明朝B" w:eastAsia="HGP明朝B"/>
            <w:b/>
            <w:sz w:val="20"/>
            <w:szCs w:val="20"/>
            <w:lang w:eastAsia="ja-JP"/>
          </w:rPr>
          <w:t>2</w:t>
        </w:r>
      </w:ins>
      <w:r w:rsidRPr="0028117B">
        <w:rPr>
          <w:rFonts w:ascii="HGP明朝B" w:eastAsia="HGP明朝B" w:hint="eastAsia"/>
          <w:b/>
          <w:sz w:val="20"/>
          <w:szCs w:val="20"/>
        </w:rPr>
        <w:t>層GEMモジュール</w:t>
      </w:r>
      <w:r>
        <w:rPr>
          <w:rFonts w:ascii="HGP明朝B" w:eastAsia="HGP明朝B" w:hint="eastAsia"/>
          <w:b/>
          <w:sz w:val="20"/>
          <w:szCs w:val="20"/>
        </w:rPr>
        <w:t>の試験</w:t>
      </w:r>
    </w:p>
    <w:p w14:paraId="2E92ED74" w14:textId="5CF88651" w:rsidR="008A358C" w:rsidRDefault="008A358C" w:rsidP="008A358C">
      <w:pPr>
        <w:widowControl/>
        <w:ind w:firstLineChars="211" w:firstLine="422"/>
        <w:rPr>
          <w:rFonts w:ascii="HGP明朝B" w:eastAsia="HGP明朝B"/>
          <w:sz w:val="20"/>
          <w:szCs w:val="20"/>
        </w:rPr>
      </w:pPr>
      <w:r w:rsidRPr="002D6E84">
        <w:rPr>
          <w:rFonts w:ascii="HGP明朝B" w:eastAsia="HGP明朝B" w:hint="eastAsia"/>
          <w:sz w:val="20"/>
          <w:szCs w:val="20"/>
        </w:rPr>
        <w:lastRenderedPageBreak/>
        <w:t>KEK</w:t>
      </w:r>
      <w:ins w:id="173" w:author="FUJII Keisuke" w:date="2013-05-19T10:10:00Z">
        <w:r w:rsidR="00487BA1">
          <w:rPr>
            <w:rFonts w:ascii="HGP明朝B" w:eastAsia="HGP明朝B" w:hint="eastAsia"/>
            <w:sz w:val="20"/>
            <w:szCs w:val="20"/>
            <w:lang w:eastAsia="ja-JP"/>
          </w:rPr>
          <w:t>、</w:t>
        </w:r>
      </w:ins>
      <w:r w:rsidRPr="002D6E84">
        <w:rPr>
          <w:rFonts w:ascii="HGP明朝B" w:eastAsia="HGP明朝B" w:hint="eastAsia"/>
          <w:sz w:val="20"/>
          <w:szCs w:val="20"/>
        </w:rPr>
        <w:t>総研大、農工大、工学院、近畿大、佐賀大、長崎総合科学大、広島大の日本グループと清華大（北京）グループ</w:t>
      </w:r>
      <w:ins w:id="174" w:author="FUJII Keisuke" w:date="2013-05-19T10:11:00Z">
        <w:r w:rsidR="00487BA1">
          <w:rPr>
            <w:rFonts w:ascii="HGP明朝B" w:eastAsia="HGP明朝B" w:hint="eastAsia"/>
            <w:sz w:val="20"/>
            <w:szCs w:val="20"/>
          </w:rPr>
          <w:t>からなる</w:t>
        </w:r>
      </w:ins>
      <w:r w:rsidRPr="002D6E84">
        <w:rPr>
          <w:rFonts w:ascii="HGP明朝B" w:eastAsia="HGP明朝B" w:hint="eastAsia"/>
          <w:sz w:val="20"/>
          <w:szCs w:val="20"/>
        </w:rPr>
        <w:t>アジアのLC TPCグループは</w:t>
      </w:r>
      <w:ins w:id="175" w:author="FUJII Keisuke" w:date="2013-05-19T10:11:00Z">
        <w:r w:rsidR="00487BA1">
          <w:rPr>
            <w:rFonts w:ascii="HGP明朝B" w:eastAsia="HGP明朝B"/>
            <w:sz w:val="20"/>
            <w:szCs w:val="20"/>
          </w:rPr>
          <w:t>2</w:t>
        </w:r>
      </w:ins>
      <w:r w:rsidRPr="002D6E84">
        <w:rPr>
          <w:rFonts w:ascii="HGP明朝B" w:eastAsia="HGP明朝B" w:hint="eastAsia"/>
          <w:sz w:val="20"/>
          <w:szCs w:val="20"/>
        </w:rPr>
        <w:t>層GEM構造のLP用GEMモジュールを制作し試験を行ってきた。</w:t>
      </w:r>
    </w:p>
    <w:p w14:paraId="55AC4BB1" w14:textId="77777777" w:rsidR="008A358C" w:rsidRDefault="008A358C" w:rsidP="008A358C">
      <w:pPr>
        <w:widowControl/>
        <w:ind w:firstLineChars="211" w:firstLine="422"/>
        <w:rPr>
          <w:rFonts w:ascii="HGP明朝B" w:eastAsia="HGP明朝B"/>
          <w:sz w:val="20"/>
          <w:szCs w:val="20"/>
        </w:rPr>
      </w:pPr>
    </w:p>
    <w:p w14:paraId="4DE099E5" w14:textId="77777777" w:rsidR="008A358C" w:rsidRDefault="008A358C" w:rsidP="008A358C">
      <w:pPr>
        <w:widowControl/>
        <w:rPr>
          <w:rFonts w:ascii="HGP明朝B" w:eastAsia="HGP明朝B"/>
          <w:sz w:val="20"/>
          <w:szCs w:val="20"/>
        </w:rPr>
      </w:pPr>
      <w:r w:rsidRPr="0028117B">
        <w:rPr>
          <w:rFonts w:ascii="HGP明朝B" w:eastAsia="HGP明朝B" w:hint="eastAsia"/>
          <w:b/>
          <w:sz w:val="20"/>
          <w:szCs w:val="20"/>
        </w:rPr>
        <w:t>2層GEMモジュール</w:t>
      </w:r>
      <w:r>
        <w:rPr>
          <w:rFonts w:ascii="HGP明朝B" w:eastAsia="HGP明朝B" w:hint="eastAsia"/>
          <w:b/>
          <w:sz w:val="20"/>
          <w:szCs w:val="20"/>
        </w:rPr>
        <w:t>の構造</w:t>
      </w:r>
    </w:p>
    <w:p w14:paraId="194A1FCC" w14:textId="7AE36649" w:rsidR="008A358C" w:rsidRPr="0028117B" w:rsidRDefault="008A358C" w:rsidP="00F61D6C">
      <w:pPr>
        <w:widowControl/>
        <w:ind w:firstLineChars="211" w:firstLine="422"/>
        <w:rPr>
          <w:rFonts w:ascii="HGP明朝B" w:eastAsia="HGP明朝B"/>
          <w:b/>
          <w:sz w:val="20"/>
          <w:szCs w:val="20"/>
        </w:rPr>
      </w:pPr>
      <w:r w:rsidRPr="002D6E84">
        <w:rPr>
          <w:rFonts w:ascii="HGP明朝B" w:eastAsia="HGP明朝B" w:hint="eastAsia"/>
          <w:sz w:val="20"/>
          <w:szCs w:val="20"/>
        </w:rPr>
        <w:t>本モジュールは、当初から極薄（14ミクロン）のGEMによる陽イオンゲートの搭載を前提として設計された点が他の全てのモジュールと異なる。</w:t>
      </w:r>
    </w:p>
    <w:p w14:paraId="4BB2891C" w14:textId="4A9BAD7E" w:rsidR="008A358C" w:rsidRDefault="008A358C" w:rsidP="008A358C">
      <w:pPr>
        <w:widowControl/>
        <w:ind w:firstLineChars="211" w:firstLine="422"/>
        <w:rPr>
          <w:rFonts w:ascii="HGP明朝B" w:eastAsia="HGP明朝B"/>
          <w:sz w:val="20"/>
          <w:szCs w:val="20"/>
        </w:rPr>
      </w:pPr>
      <w:r w:rsidRPr="002D6E84">
        <w:rPr>
          <w:rFonts w:ascii="HGP明朝B" w:eastAsia="HGP明朝B" w:hint="eastAsia"/>
          <w:sz w:val="20"/>
          <w:szCs w:val="20"/>
        </w:rPr>
        <w:t>標準的（</w:t>
      </w:r>
      <w:ins w:id="176" w:author="FUJII Keisuke" w:date="2013-05-19T10:12:00Z">
        <w:r w:rsidR="00F61D6C">
          <w:rPr>
            <w:rFonts w:ascii="HGP明朝B" w:eastAsia="HGP明朝B"/>
            <w:sz w:val="20"/>
            <w:szCs w:val="20"/>
          </w:rPr>
          <w:t>50</w:t>
        </w:r>
      </w:ins>
      <w:r w:rsidRPr="002D6E84">
        <w:rPr>
          <w:rFonts w:ascii="HGP明朝B" w:eastAsia="HGP明朝B" w:hint="eastAsia"/>
          <w:sz w:val="20"/>
          <w:szCs w:val="20"/>
        </w:rPr>
        <w:t>ミクロン厚）GEMの</w:t>
      </w:r>
      <w:ins w:id="177" w:author="FUJII Keisuke" w:date="2013-05-19T10:12:00Z">
        <w:r w:rsidR="00F61D6C">
          <w:rPr>
            <w:rFonts w:ascii="HGP明朝B" w:eastAsia="HGP明朝B"/>
            <w:sz w:val="20"/>
            <w:szCs w:val="20"/>
          </w:rPr>
          <w:t>3</w:t>
        </w:r>
      </w:ins>
      <w:r w:rsidRPr="002D6E84">
        <w:rPr>
          <w:rFonts w:ascii="HGP明朝B" w:eastAsia="HGP明朝B" w:hint="eastAsia"/>
          <w:sz w:val="20"/>
          <w:szCs w:val="20"/>
        </w:rPr>
        <w:t>層構造</w:t>
      </w:r>
      <w:r>
        <w:rPr>
          <w:rFonts w:ascii="HGP明朝B" w:eastAsia="HGP明朝B" w:hint="eastAsia"/>
          <w:sz w:val="20"/>
          <w:szCs w:val="20"/>
        </w:rPr>
        <w:t>を採用せず、</w:t>
      </w:r>
      <w:r w:rsidRPr="002D6E84">
        <w:rPr>
          <w:rFonts w:ascii="HGP明朝B" w:eastAsia="HGP明朝B" w:hint="eastAsia"/>
          <w:sz w:val="20"/>
          <w:szCs w:val="20"/>
        </w:rPr>
        <w:t>倍の厚さのGEM</w:t>
      </w:r>
      <w:ins w:id="178" w:author="FUJII Keisuke" w:date="2013-05-19T10:13:00Z">
        <w:r w:rsidR="00F61D6C">
          <w:rPr>
            <w:rFonts w:ascii="HGP明朝B" w:eastAsia="HGP明朝B" w:hint="eastAsia"/>
            <w:sz w:val="20"/>
            <w:szCs w:val="20"/>
            <w:lang w:eastAsia="ja-JP"/>
          </w:rPr>
          <w:t>２</w:t>
        </w:r>
      </w:ins>
      <w:r w:rsidRPr="002D6E84">
        <w:rPr>
          <w:rFonts w:ascii="HGP明朝B" w:eastAsia="HGP明朝B" w:hint="eastAsia"/>
          <w:sz w:val="20"/>
          <w:szCs w:val="20"/>
        </w:rPr>
        <w:t>層を使用した理由は</w:t>
      </w:r>
      <w:r>
        <w:rPr>
          <w:rFonts w:ascii="HGP明朝B" w:eastAsia="HGP明朝B" w:hint="eastAsia"/>
          <w:sz w:val="20"/>
          <w:szCs w:val="20"/>
        </w:rPr>
        <w:t>、陽イオンゲートの搭載を前提として</w:t>
      </w:r>
      <w:r w:rsidRPr="002D6E84">
        <w:rPr>
          <w:rFonts w:ascii="HGP明朝B" w:eastAsia="HGP明朝B" w:hint="eastAsia"/>
          <w:sz w:val="20"/>
          <w:szCs w:val="20"/>
        </w:rPr>
        <w:t>HV接続数やGEM支持構造の簡素化が主たる動機であった。　パッドピッチはGEN２層（</w:t>
      </w:r>
      <w:ins w:id="179" w:author="FUJII Keisuke" w:date="2013-05-19T10:13:00Z">
        <w:r w:rsidR="00F61D6C">
          <w:rPr>
            <w:rFonts w:ascii="HGP明朝B" w:eastAsia="HGP明朝B"/>
            <w:sz w:val="20"/>
            <w:szCs w:val="20"/>
          </w:rPr>
          <w:t>4</w:t>
        </w:r>
      </w:ins>
      <w:r w:rsidRPr="002D6E84">
        <w:rPr>
          <w:rFonts w:ascii="HGP明朝B" w:eastAsia="HGP明朝B" w:hint="eastAsia"/>
          <w:sz w:val="20"/>
          <w:szCs w:val="20"/>
        </w:rPr>
        <w:t>㎜</w:t>
      </w:r>
      <w:ins w:id="180" w:author="FUJII Keisuke" w:date="2013-05-19T10:13:00Z">
        <w:r w:rsidR="00F61D6C">
          <w:rPr>
            <w:rFonts w:ascii="HGP明朝B" w:eastAsia="HGP明朝B"/>
            <w:sz w:val="20"/>
            <w:szCs w:val="20"/>
          </w:rPr>
          <w:t>-2</w:t>
        </w:r>
      </w:ins>
      <w:r w:rsidRPr="002D6E84">
        <w:rPr>
          <w:rFonts w:ascii="HGP明朝B" w:eastAsia="HGP明朝B" w:hint="eastAsia"/>
          <w:sz w:val="20"/>
          <w:szCs w:val="20"/>
        </w:rPr>
        <w:t>㎜ギャップ）による電荷の広がりに対応する</w:t>
      </w:r>
      <w:ins w:id="181" w:author="FUJII Keisuke" w:date="2013-05-19T10:13:00Z">
        <w:r w:rsidR="00F61D6C">
          <w:rPr>
            <w:rFonts w:ascii="HGP明朝B" w:eastAsia="HGP明朝B"/>
            <w:sz w:val="20"/>
            <w:szCs w:val="20"/>
          </w:rPr>
          <w:t>1.2</w:t>
        </w:r>
      </w:ins>
      <w:r w:rsidRPr="002D6E84">
        <w:rPr>
          <w:rFonts w:ascii="HGP明朝B" w:eastAsia="HGP明朝B" w:hint="eastAsia"/>
          <w:sz w:val="20"/>
          <w:szCs w:val="20"/>
        </w:rPr>
        <w:t>㎜とされた。パッド長は</w:t>
      </w:r>
      <w:ins w:id="182" w:author="FUJII Keisuke" w:date="2013-05-19T10:13:00Z">
        <w:r w:rsidR="00F61D6C">
          <w:rPr>
            <w:rFonts w:ascii="HGP明朝B" w:eastAsia="HGP明朝B"/>
            <w:sz w:val="20"/>
            <w:szCs w:val="20"/>
          </w:rPr>
          <w:t>5.2</w:t>
        </w:r>
      </w:ins>
      <w:r>
        <w:rPr>
          <w:rFonts w:ascii="HGP明朝B" w:eastAsia="HGP明朝B" w:hint="eastAsia"/>
          <w:sz w:val="20"/>
          <w:szCs w:val="20"/>
        </w:rPr>
        <w:t>㎜である。</w:t>
      </w:r>
      <w:ins w:id="183" w:author="FUJII Keisuke" w:date="2013-05-19T10:13:00Z">
        <w:r w:rsidR="00F61D6C">
          <w:rPr>
            <w:rFonts w:ascii="HGP明朝B" w:eastAsia="HGP明朝B"/>
            <w:sz w:val="20"/>
            <w:szCs w:val="20"/>
          </w:rPr>
          <w:t>100</w:t>
        </w:r>
      </w:ins>
      <w:r w:rsidRPr="002D6E84">
        <w:rPr>
          <w:rFonts w:ascii="HGP明朝B" w:eastAsia="HGP明朝B" w:hint="eastAsia"/>
          <w:sz w:val="20"/>
          <w:szCs w:val="20"/>
        </w:rPr>
        <w:t>ミクロン厚のGEMを使うことでGEM２層でも十分なガスゲイン（</w:t>
      </w:r>
      <w:ins w:id="184" w:author="FUJII Keisuke" w:date="2013-05-19T10:13:00Z">
        <w:r w:rsidR="00F61D6C">
          <w:rPr>
            <w:rFonts w:ascii="HGP明朝B" w:eastAsia="HGP明朝B"/>
            <w:sz w:val="20"/>
            <w:szCs w:val="20"/>
          </w:rPr>
          <w:t>3,000-</w:t>
        </w:r>
      </w:ins>
      <w:r w:rsidRPr="002D6E84">
        <w:rPr>
          <w:rFonts w:ascii="HGP明朝B" w:eastAsia="HGP明朝B" w:hint="eastAsia"/>
          <w:sz w:val="20"/>
          <w:szCs w:val="20"/>
        </w:rPr>
        <w:t xml:space="preserve">5,000程度）を得ることを目標とした。　</w:t>
      </w:r>
      <w:ins w:id="185" w:author="FUJII Keisuke" w:date="2013-05-19T10:13:00Z">
        <w:r w:rsidR="00F61D6C">
          <w:rPr>
            <w:rFonts w:ascii="HGP明朝B" w:eastAsia="HGP明朝B"/>
            <w:sz w:val="20"/>
            <w:szCs w:val="20"/>
          </w:rPr>
          <w:t>2</w:t>
        </w:r>
      </w:ins>
      <w:r w:rsidRPr="002D6E84">
        <w:rPr>
          <w:rFonts w:ascii="HGP明朝B" w:eastAsia="HGP明朝B" w:hint="eastAsia"/>
          <w:sz w:val="20"/>
          <w:szCs w:val="20"/>
        </w:rPr>
        <w:t>層GEMモジュールの写真を図10に示す。左の写真は極薄GEMによる陽イオンゲートを搭載した場合、右は陽イオンゲートの代わりに</w:t>
      </w:r>
      <w:ins w:id="186" w:author="FUJII Keisuke" w:date="2013-05-19T10:14:00Z">
        <w:r w:rsidR="00F61D6C">
          <w:rPr>
            <w:rFonts w:ascii="HGP明朝B" w:eastAsia="HGP明朝B"/>
            <w:sz w:val="20"/>
            <w:szCs w:val="20"/>
          </w:rPr>
          <w:t>GEM</w:t>
        </w:r>
      </w:ins>
      <w:r w:rsidRPr="002D6E84">
        <w:rPr>
          <w:rFonts w:ascii="HGP明朝B" w:eastAsia="HGP明朝B" w:hint="eastAsia"/>
          <w:sz w:val="20"/>
          <w:szCs w:val="20"/>
        </w:rPr>
        <w:t xml:space="preserve">ゲート支持機構を覆うフィールドシェーパーを搭載する場合である。　</w:t>
      </w:r>
    </w:p>
    <w:p w14:paraId="1B42D343" w14:textId="77777777" w:rsidR="008A358C" w:rsidRPr="002D6E84" w:rsidRDefault="008A358C" w:rsidP="008A358C">
      <w:pPr>
        <w:widowControl/>
        <w:ind w:firstLineChars="211" w:firstLine="422"/>
        <w:jc w:val="center"/>
        <w:rPr>
          <w:rFonts w:ascii="HGP明朝B" w:eastAsia="HGP明朝B"/>
          <w:sz w:val="20"/>
          <w:szCs w:val="20"/>
          <w:u w:val="single"/>
        </w:rPr>
      </w:pPr>
      <w:r>
        <w:rPr>
          <w:rFonts w:ascii="HGP明朝B" w:eastAsia="HGP明朝B"/>
          <w:noProof/>
          <w:sz w:val="20"/>
          <w:szCs w:val="20"/>
          <w:lang w:eastAsia="ja-JP"/>
        </w:rPr>
        <w:drawing>
          <wp:anchor distT="0" distB="0" distL="114300" distR="114300" simplePos="0" relativeHeight="251672576" behindDoc="0" locked="0" layoutInCell="1" allowOverlap="1" wp14:anchorId="18B7AC3C" wp14:editId="59574061">
            <wp:simplePos x="0" y="0"/>
            <wp:positionH relativeFrom="column">
              <wp:align>center</wp:align>
            </wp:positionH>
            <wp:positionV relativeFrom="paragraph">
              <wp:posOffset>104140</wp:posOffset>
            </wp:positionV>
            <wp:extent cx="5356800" cy="1982520"/>
            <wp:effectExtent l="0" t="0" r="0" b="0"/>
            <wp:wrapTopAndBottom/>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rotWithShape="1">
                    <a:blip r:embed="rId33" cstate="print">
                      <a:extLst>
                        <a:ext uri="{28A0092B-C50C-407E-A947-70E740481C1C}">
                          <a14:useLocalDpi xmlns:a14="http://schemas.microsoft.com/office/drawing/2010/main"/>
                        </a:ext>
                      </a:extLst>
                    </a:blip>
                    <a:srcRect l="3959" t="2776" r="2932" b="4029"/>
                    <a:stretch/>
                  </pic:blipFill>
                  <pic:spPr bwMode="auto">
                    <a:xfrm>
                      <a:off x="0" y="0"/>
                      <a:ext cx="5356800" cy="19825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HGP明朝B" w:eastAsia="HGP明朝B" w:hint="eastAsia"/>
          <w:sz w:val="20"/>
          <w:szCs w:val="20"/>
          <w:u w:val="single"/>
        </w:rPr>
        <w:t xml:space="preserve">図１０　</w:t>
      </w:r>
      <w:r w:rsidRPr="002D6E84">
        <w:rPr>
          <w:rFonts w:ascii="HGP明朝B" w:eastAsia="HGP明朝B" w:hint="eastAsia"/>
          <w:sz w:val="20"/>
          <w:szCs w:val="20"/>
          <w:u w:val="single"/>
        </w:rPr>
        <w:t>２層ＧＥＭモジュール</w:t>
      </w:r>
    </w:p>
    <w:p w14:paraId="6DAF6DE1" w14:textId="20E1D97A" w:rsidR="008A358C" w:rsidRPr="002D6E84" w:rsidRDefault="008A358C" w:rsidP="008A358C">
      <w:pPr>
        <w:widowControl/>
        <w:ind w:firstLine="426"/>
        <w:jc w:val="center"/>
        <w:rPr>
          <w:rFonts w:ascii="HGP明朝B" w:eastAsia="HGP明朝B"/>
          <w:sz w:val="20"/>
          <w:szCs w:val="20"/>
          <w:u w:val="single"/>
        </w:rPr>
      </w:pPr>
      <w:r>
        <w:rPr>
          <w:rFonts w:ascii="HGP明朝B" w:eastAsia="HGP明朝B" w:hint="eastAsia"/>
          <w:sz w:val="20"/>
          <w:szCs w:val="20"/>
        </w:rPr>
        <w:t>極薄</w:t>
      </w:r>
      <w:ins w:id="187" w:author="FUJII Keisuke" w:date="2013-05-19T10:14:00Z">
        <w:r w:rsidR="00F61D6C">
          <w:rPr>
            <w:rFonts w:ascii="HGP明朝B" w:eastAsia="HGP明朝B"/>
            <w:sz w:val="20"/>
            <w:szCs w:val="20"/>
          </w:rPr>
          <w:t>GEM</w:t>
        </w:r>
      </w:ins>
      <w:r w:rsidRPr="002D6E84">
        <w:rPr>
          <w:rFonts w:ascii="HGP明朝B" w:eastAsia="HGP明朝B" w:hint="eastAsia"/>
          <w:sz w:val="20"/>
          <w:szCs w:val="20"/>
        </w:rPr>
        <w:t>ゲートを搭載した場合</w:t>
      </w:r>
      <w:r>
        <w:rPr>
          <w:rFonts w:ascii="HGP明朝B" w:eastAsia="HGP明朝B" w:hint="eastAsia"/>
          <w:sz w:val="20"/>
          <w:szCs w:val="20"/>
        </w:rPr>
        <w:t>（左）とフィールドシェーパーを搭載した</w:t>
      </w:r>
      <w:r w:rsidRPr="002D6E84">
        <w:rPr>
          <w:rFonts w:ascii="HGP明朝B" w:eastAsia="HGP明朝B" w:hint="eastAsia"/>
          <w:sz w:val="20"/>
          <w:szCs w:val="20"/>
        </w:rPr>
        <w:t>場合（右）</w:t>
      </w:r>
    </w:p>
    <w:p w14:paraId="7E1747F2" w14:textId="77777777" w:rsidR="008A358C" w:rsidRPr="002D6E84" w:rsidRDefault="008A358C" w:rsidP="008A358C">
      <w:pPr>
        <w:widowControl/>
        <w:ind w:firstLine="426"/>
        <w:rPr>
          <w:rFonts w:ascii="HGP明朝B" w:eastAsia="HGP明朝B"/>
          <w:sz w:val="20"/>
          <w:szCs w:val="20"/>
        </w:rPr>
      </w:pPr>
    </w:p>
    <w:p w14:paraId="5E300ED1" w14:textId="06369CC4" w:rsidR="008A358C" w:rsidRDefault="008A358C" w:rsidP="008A358C">
      <w:pPr>
        <w:widowControl/>
        <w:ind w:firstLine="426"/>
        <w:rPr>
          <w:rFonts w:ascii="HGP明朝B" w:eastAsia="HGP明朝B"/>
          <w:sz w:val="20"/>
          <w:szCs w:val="20"/>
        </w:rPr>
      </w:pPr>
      <w:r w:rsidRPr="002D6E84">
        <w:rPr>
          <w:rFonts w:ascii="HGP明朝B" w:eastAsia="HGP明朝B" w:hint="eastAsia"/>
          <w:sz w:val="20"/>
          <w:szCs w:val="20"/>
        </w:rPr>
        <w:t>パッド基板上でGEMとGEMゲートはモジュールの上下辺（ILD</w:t>
      </w:r>
      <w:ins w:id="188" w:author="FUJII Keisuke" w:date="2013-05-19T10:14:00Z">
        <w:r w:rsidR="00F61D6C">
          <w:rPr>
            <w:rFonts w:ascii="HGP明朝B" w:eastAsia="HGP明朝B"/>
            <w:sz w:val="20"/>
            <w:szCs w:val="20"/>
            <w:lang w:eastAsia="ja-JP"/>
          </w:rPr>
          <w:t xml:space="preserve"> </w:t>
        </w:r>
      </w:ins>
      <w:r w:rsidRPr="002D6E84">
        <w:rPr>
          <w:rFonts w:ascii="HGP明朝B" w:eastAsia="HGP明朝B" w:hint="eastAsia"/>
          <w:sz w:val="20"/>
          <w:szCs w:val="20"/>
        </w:rPr>
        <w:t>TPCでの半径方向）でのみ</w:t>
      </w:r>
      <w:r>
        <w:rPr>
          <w:rFonts w:ascii="HGP明朝B" w:eastAsia="HGP明朝B" w:hint="eastAsia"/>
          <w:sz w:val="20"/>
          <w:szCs w:val="20"/>
        </w:rPr>
        <w:t>引張</w:t>
      </w:r>
      <w:r w:rsidRPr="002D6E84">
        <w:rPr>
          <w:rFonts w:ascii="HGP明朝B" w:eastAsia="HGP明朝B" w:hint="eastAsia"/>
          <w:sz w:val="20"/>
          <w:szCs w:val="20"/>
        </w:rPr>
        <w:t>支持されている。　TPCの半径方向（粒子飛跡の方向）での無効領域はある程度</w:t>
      </w:r>
      <w:r>
        <w:rPr>
          <w:rFonts w:ascii="HGP明朝B" w:eastAsia="HGP明朝B" w:hint="eastAsia"/>
          <w:sz w:val="20"/>
          <w:szCs w:val="20"/>
        </w:rPr>
        <w:t>許容できるが</w:t>
      </w:r>
      <w:r w:rsidRPr="002D6E84">
        <w:rPr>
          <w:rFonts w:ascii="HGP明朝B" w:eastAsia="HGP明朝B" w:hint="eastAsia"/>
          <w:sz w:val="20"/>
          <w:szCs w:val="20"/>
        </w:rPr>
        <w:t>局所的な粒子測定効率の大きな低下を避けるた</w:t>
      </w:r>
      <w:r>
        <w:rPr>
          <w:rFonts w:ascii="HGP明朝B" w:eastAsia="HGP明朝B" w:hint="eastAsia"/>
          <w:sz w:val="20"/>
          <w:szCs w:val="20"/>
        </w:rPr>
        <w:t>めに</w:t>
      </w:r>
      <w:ins w:id="189" w:author="FUJII Keisuke" w:date="2013-05-19T10:14:00Z">
        <w:r w:rsidR="00F61D6C">
          <w:rPr>
            <w:rFonts w:ascii="HGP明朝B" w:eastAsia="HGP明朝B"/>
            <w:sz w:val="20"/>
            <w:szCs w:val="20"/>
          </w:rPr>
          <w:t>r</w:t>
        </w:r>
      </w:ins>
      <w:r w:rsidRPr="00F61D6C">
        <w:rPr>
          <w:rFonts w:asciiTheme="minorEastAsia" w:hAnsiTheme="minorEastAsia"/>
          <w:sz w:val="20"/>
          <w:szCs w:val="20"/>
        </w:rPr>
        <w:t>φ</w:t>
      </w:r>
      <w:r>
        <w:rPr>
          <w:rFonts w:ascii="HGP明朝B" w:eastAsia="HGP明朝B" w:hint="eastAsia"/>
          <w:sz w:val="20"/>
          <w:szCs w:val="20"/>
        </w:rPr>
        <w:t xml:space="preserve">方向（モジュールの両側）での無効領域は最小限とするため設計概念であった。　</w:t>
      </w:r>
    </w:p>
    <w:p w14:paraId="6904C9BC" w14:textId="751B56F3" w:rsidR="008A358C" w:rsidRDefault="008A358C" w:rsidP="008A358C">
      <w:pPr>
        <w:widowControl/>
        <w:ind w:firstLine="426"/>
        <w:rPr>
          <w:rFonts w:ascii="HGP明朝B" w:eastAsia="HGP明朝B"/>
          <w:sz w:val="20"/>
          <w:szCs w:val="20"/>
        </w:rPr>
      </w:pPr>
      <w:r w:rsidRPr="002D6E84">
        <w:rPr>
          <w:rFonts w:ascii="HGP明朝B" w:eastAsia="HGP明朝B" w:hint="eastAsia"/>
          <w:sz w:val="20"/>
          <w:szCs w:val="20"/>
        </w:rPr>
        <w:t>モジュール当たりの読み出しチャネル数は約</w:t>
      </w:r>
      <w:ins w:id="190" w:author="FUJII Keisuke" w:date="2013-05-19T10:15:00Z">
        <w:r w:rsidR="00F61D6C">
          <w:rPr>
            <w:rFonts w:ascii="HGP明朝B" w:eastAsia="HGP明朝B"/>
            <w:sz w:val="20"/>
            <w:szCs w:val="20"/>
          </w:rPr>
          <w:t>5,000ch</w:t>
        </w:r>
      </w:ins>
      <w:r w:rsidRPr="002D6E84">
        <w:rPr>
          <w:rFonts w:ascii="HGP明朝B" w:eastAsia="HGP明朝B" w:hint="eastAsia"/>
          <w:sz w:val="20"/>
          <w:szCs w:val="20"/>
        </w:rPr>
        <w:t>である。　読み出しエレクトロニクスは共用のALTROエレクトロンクス約</w:t>
      </w:r>
      <w:ins w:id="191" w:author="FUJII Keisuke" w:date="2013-05-19T10:15:00Z">
        <w:r w:rsidR="00F61D6C">
          <w:rPr>
            <w:rFonts w:ascii="HGP明朝B" w:eastAsia="HGP明朝B"/>
            <w:sz w:val="20"/>
            <w:szCs w:val="20"/>
          </w:rPr>
          <w:t>8,000ch</w:t>
        </w:r>
      </w:ins>
      <w:r w:rsidRPr="002D6E84">
        <w:rPr>
          <w:rFonts w:ascii="HGP明朝B" w:eastAsia="HGP明朝B" w:hint="eastAsia"/>
          <w:sz w:val="20"/>
          <w:szCs w:val="20"/>
        </w:rPr>
        <w:t>を試験ビームの通過領域に</w:t>
      </w:r>
      <w:r>
        <w:rPr>
          <w:rFonts w:ascii="HGP明朝B" w:eastAsia="HGP明朝B" w:hint="eastAsia"/>
          <w:sz w:val="20"/>
          <w:szCs w:val="20"/>
        </w:rPr>
        <w:t>沿って</w:t>
      </w:r>
      <w:ins w:id="192" w:author="FUJII Keisuke" w:date="2013-05-19T10:15:00Z">
        <w:r w:rsidR="00F61D6C">
          <w:rPr>
            <w:rFonts w:ascii="HGP明朝B" w:eastAsia="HGP明朝B"/>
            <w:sz w:val="20"/>
            <w:szCs w:val="20"/>
          </w:rPr>
          <w:t>3</w:t>
        </w:r>
      </w:ins>
      <w:r>
        <w:rPr>
          <w:rFonts w:ascii="HGP明朝B" w:eastAsia="HGP明朝B" w:hint="eastAsia"/>
          <w:sz w:val="20"/>
          <w:szCs w:val="20"/>
        </w:rPr>
        <w:t>台のモジュールに</w:t>
      </w:r>
      <w:r w:rsidRPr="002D6E84">
        <w:rPr>
          <w:rFonts w:ascii="HGP明朝B" w:eastAsia="HGP明朝B" w:hint="eastAsia"/>
          <w:sz w:val="20"/>
          <w:szCs w:val="20"/>
        </w:rPr>
        <w:t>分散配置して使用する。</w:t>
      </w:r>
    </w:p>
    <w:p w14:paraId="77BC206A" w14:textId="34E39B71" w:rsidR="008A358C" w:rsidRPr="00C35DC7" w:rsidRDefault="00F61D6C" w:rsidP="008A358C">
      <w:pPr>
        <w:widowControl/>
        <w:rPr>
          <w:rFonts w:ascii="HGP明朝B" w:eastAsia="HGP明朝B"/>
          <w:b/>
          <w:sz w:val="20"/>
          <w:szCs w:val="20"/>
        </w:rPr>
      </w:pPr>
      <w:ins w:id="193" w:author="FUJII Keisuke" w:date="2013-05-19T10:15:00Z">
        <w:r>
          <w:rPr>
            <w:rFonts w:ascii="HGP明朝B" w:eastAsia="HGP明朝B"/>
            <w:b/>
            <w:sz w:val="20"/>
            <w:szCs w:val="20"/>
          </w:rPr>
          <w:t>2</w:t>
        </w:r>
      </w:ins>
      <w:r w:rsidR="008A358C" w:rsidRPr="0028117B">
        <w:rPr>
          <w:rFonts w:ascii="HGP明朝B" w:eastAsia="HGP明朝B" w:hint="eastAsia"/>
          <w:b/>
          <w:sz w:val="20"/>
          <w:szCs w:val="20"/>
        </w:rPr>
        <w:t>層GEMモジュールのビーム試験</w:t>
      </w:r>
    </w:p>
    <w:p w14:paraId="07346AA9" w14:textId="1392A087" w:rsidR="008A358C" w:rsidRDefault="008A358C" w:rsidP="008A358C">
      <w:pPr>
        <w:widowControl/>
        <w:ind w:firstLine="540"/>
        <w:rPr>
          <w:rFonts w:ascii="HGP明朝B" w:eastAsia="HGP明朝B"/>
          <w:sz w:val="20"/>
          <w:szCs w:val="20"/>
        </w:rPr>
      </w:pPr>
      <w:r>
        <w:rPr>
          <w:rFonts w:ascii="HGP明朝B" w:eastAsia="HGP明朝B" w:hint="eastAsia"/>
          <w:sz w:val="20"/>
          <w:szCs w:val="20"/>
        </w:rPr>
        <w:t>アジアLC TPCグループによるTPC 大型プロトタイプ用</w:t>
      </w:r>
      <w:ins w:id="194" w:author="FUJII Keisuke" w:date="2013-05-19T10:15:00Z">
        <w:r w:rsidR="00F61D6C">
          <w:rPr>
            <w:rFonts w:ascii="HGP明朝B" w:eastAsia="HGP明朝B"/>
            <w:sz w:val="20"/>
            <w:szCs w:val="20"/>
          </w:rPr>
          <w:t>2</w:t>
        </w:r>
      </w:ins>
      <w:r>
        <w:rPr>
          <w:rFonts w:ascii="HGP明朝B" w:eastAsia="HGP明朝B" w:hint="eastAsia"/>
          <w:sz w:val="20"/>
          <w:szCs w:val="20"/>
        </w:rPr>
        <w:t>層GEMモジュール</w:t>
      </w:r>
      <w:ins w:id="195" w:author="FUJII Keisuke" w:date="2013-05-19T10:15:00Z">
        <w:r w:rsidR="00F61D6C">
          <w:rPr>
            <w:rFonts w:ascii="HGP明朝B" w:eastAsia="HGP明朝B"/>
            <w:sz w:val="20"/>
            <w:szCs w:val="20"/>
          </w:rPr>
          <w:t>3</w:t>
        </w:r>
      </w:ins>
      <w:r>
        <w:rPr>
          <w:rFonts w:ascii="HGP明朝B" w:eastAsia="HGP明朝B" w:hint="eastAsia"/>
          <w:sz w:val="20"/>
          <w:szCs w:val="20"/>
        </w:rPr>
        <w:t>台によるビーム試験は</w:t>
      </w:r>
      <w:ins w:id="196" w:author="FUJII Keisuke" w:date="2013-05-19T10:15:00Z">
        <w:r w:rsidR="00F61D6C">
          <w:rPr>
            <w:rFonts w:ascii="HGP明朝B" w:eastAsia="HGP明朝B"/>
            <w:sz w:val="20"/>
            <w:szCs w:val="20"/>
          </w:rPr>
          <w:t>2009</w:t>
        </w:r>
      </w:ins>
      <w:r w:rsidRPr="0067463A">
        <w:rPr>
          <w:rFonts w:ascii="HGP明朝B" w:eastAsia="HGP明朝B" w:hint="eastAsia"/>
          <w:sz w:val="20"/>
          <w:szCs w:val="20"/>
        </w:rPr>
        <w:t>年から</w:t>
      </w:r>
      <w:ins w:id="197" w:author="FUJII Keisuke" w:date="2013-05-19T10:16:00Z">
        <w:r w:rsidR="00F61D6C">
          <w:rPr>
            <w:rFonts w:ascii="HGP明朝B" w:eastAsia="HGP明朝B"/>
            <w:sz w:val="20"/>
            <w:szCs w:val="20"/>
          </w:rPr>
          <w:t>2012</w:t>
        </w:r>
      </w:ins>
      <w:r w:rsidRPr="0067463A">
        <w:rPr>
          <w:rFonts w:ascii="HGP明朝B" w:eastAsia="HGP明朝B" w:hint="eastAsia"/>
          <w:sz w:val="20"/>
          <w:szCs w:val="20"/>
        </w:rPr>
        <w:t>年</w:t>
      </w:r>
      <w:r>
        <w:rPr>
          <w:rFonts w:ascii="HGP明朝B" w:eastAsia="HGP明朝B" w:hint="eastAsia"/>
          <w:sz w:val="20"/>
          <w:szCs w:val="20"/>
        </w:rPr>
        <w:t>において</w:t>
      </w:r>
      <w:ins w:id="198" w:author="FUJII Keisuke" w:date="2013-05-19T10:16:00Z">
        <w:r w:rsidR="00F61D6C">
          <w:rPr>
            <w:rFonts w:ascii="HGP明朝B" w:eastAsia="HGP明朝B"/>
            <w:sz w:val="20"/>
            <w:szCs w:val="20"/>
          </w:rPr>
          <w:t>4</w:t>
        </w:r>
      </w:ins>
      <w:r>
        <w:rPr>
          <w:rFonts w:ascii="HGP明朝B" w:eastAsia="HGP明朝B" w:hint="eastAsia"/>
          <w:sz w:val="20"/>
          <w:szCs w:val="20"/>
        </w:rPr>
        <w:t>回に渡って行われた。4回のビーム試験の経緯は付録Aに示すが、　その成果と問題点をまとめると以下のとおりである。</w:t>
      </w:r>
    </w:p>
    <w:p w14:paraId="00EC9B75" w14:textId="77777777" w:rsidR="008A358C" w:rsidRPr="002D6E84" w:rsidRDefault="008A358C" w:rsidP="008A358C">
      <w:pPr>
        <w:widowControl/>
        <w:rPr>
          <w:rFonts w:ascii="HGP明朝B" w:eastAsia="HGP明朝B"/>
          <w:sz w:val="20"/>
          <w:szCs w:val="20"/>
        </w:rPr>
      </w:pPr>
    </w:p>
    <w:p w14:paraId="1014849D" w14:textId="77777777" w:rsidR="008A358C" w:rsidRPr="00C35DC7" w:rsidRDefault="008A358C" w:rsidP="008A358C">
      <w:pPr>
        <w:widowControl/>
        <w:ind w:left="540" w:hangingChars="270" w:hanging="540"/>
        <w:rPr>
          <w:rFonts w:ascii="HGP明朝B" w:eastAsia="HGP明朝B"/>
          <w:sz w:val="20"/>
          <w:szCs w:val="20"/>
          <w:u w:val="single"/>
        </w:rPr>
      </w:pPr>
      <w:r w:rsidRPr="00C35DC7">
        <w:rPr>
          <w:rFonts w:ascii="HGP明朝B" w:eastAsia="HGP明朝B" w:hint="eastAsia"/>
          <w:sz w:val="20"/>
          <w:szCs w:val="20"/>
          <w:u w:val="single"/>
        </w:rPr>
        <w:t>ビーム試験の成果</w:t>
      </w:r>
    </w:p>
    <w:p w14:paraId="7E303BD9" w14:textId="769DBAF6" w:rsidR="008A358C" w:rsidRPr="00445B91" w:rsidRDefault="008A358C" w:rsidP="008A358C">
      <w:pPr>
        <w:pStyle w:val="ab"/>
        <w:widowControl/>
        <w:numPr>
          <w:ilvl w:val="1"/>
          <w:numId w:val="18"/>
        </w:numPr>
        <w:ind w:leftChars="0" w:left="540" w:hangingChars="270" w:hanging="540"/>
        <w:jc w:val="left"/>
        <w:rPr>
          <w:rFonts w:ascii="HGP明朝B" w:eastAsia="HGP明朝B"/>
          <w:sz w:val="20"/>
          <w:szCs w:val="20"/>
        </w:rPr>
      </w:pPr>
      <w:r>
        <w:rPr>
          <w:rFonts w:ascii="HGP明朝B" w:eastAsia="HGP明朝B" w:hint="eastAsia"/>
          <w:sz w:val="20"/>
          <w:szCs w:val="20"/>
        </w:rPr>
        <w:t>TPC大型プロトタイプ用</w:t>
      </w:r>
      <w:r w:rsidRPr="00C7476D">
        <w:rPr>
          <w:rFonts w:ascii="HGP明朝B" w:eastAsia="HGP明朝B" w:hint="eastAsia"/>
          <w:sz w:val="20"/>
          <w:szCs w:val="20"/>
        </w:rPr>
        <w:t>２層GEMモジュール</w:t>
      </w:r>
      <w:r>
        <w:rPr>
          <w:rFonts w:ascii="HGP明朝B" w:eastAsia="HGP明朝B" w:hint="eastAsia"/>
          <w:sz w:val="20"/>
          <w:szCs w:val="20"/>
        </w:rPr>
        <w:t>３台</w:t>
      </w:r>
      <w:r w:rsidRPr="00C7476D">
        <w:rPr>
          <w:rFonts w:ascii="HGP明朝B" w:eastAsia="HGP明朝B" w:hint="eastAsia"/>
          <w:sz w:val="20"/>
          <w:szCs w:val="20"/>
        </w:rPr>
        <w:t>を制作し</w:t>
      </w:r>
      <w:r>
        <w:rPr>
          <w:rFonts w:ascii="HGP明朝B" w:eastAsia="HGP明朝B" w:hint="eastAsia"/>
          <w:sz w:val="20"/>
          <w:szCs w:val="20"/>
        </w:rPr>
        <w:t>ビーム試験を行った。　付録Aに示す試行錯誤もあったが、大型TPCプロトタイプビーム試験施設と実機大２層GEMモジュールの運転や飛跡再構成の手法を確立し、位置分解能を測定することに成功した。</w:t>
      </w:r>
      <w:ins w:id="199" w:author="FUJII Keisuke" w:date="2013-05-19T10:17:00Z">
        <w:r w:rsidR="000D62D3">
          <w:rPr>
            <w:rFonts w:ascii="HGP明朝B" w:eastAsia="HGP明朝B"/>
            <w:sz w:val="20"/>
            <w:szCs w:val="20"/>
          </w:rPr>
          <w:t>2010</w:t>
        </w:r>
      </w:ins>
      <w:r>
        <w:rPr>
          <w:rFonts w:ascii="HGP明朝B" w:eastAsia="HGP明朝B" w:hint="eastAsia"/>
          <w:sz w:val="20"/>
          <w:szCs w:val="20"/>
        </w:rPr>
        <w:t>年及び</w:t>
      </w:r>
      <w:ins w:id="200" w:author="FUJII Keisuke" w:date="2013-05-19T10:17:00Z">
        <w:r w:rsidR="000D62D3">
          <w:rPr>
            <w:rFonts w:ascii="HGP明朝B" w:eastAsia="HGP明朝B"/>
            <w:sz w:val="20"/>
            <w:szCs w:val="20"/>
          </w:rPr>
          <w:t>2012</w:t>
        </w:r>
        <w:r w:rsidR="000D62D3">
          <w:rPr>
            <w:rFonts w:ascii="HGP明朝B" w:eastAsia="HGP明朝B" w:hint="eastAsia"/>
            <w:sz w:val="20"/>
            <w:szCs w:val="20"/>
          </w:rPr>
          <w:t>年</w:t>
        </w:r>
      </w:ins>
      <w:r>
        <w:rPr>
          <w:rFonts w:ascii="HGP明朝B" w:eastAsia="HGP明朝B" w:hint="eastAsia"/>
          <w:sz w:val="20"/>
          <w:szCs w:val="20"/>
        </w:rPr>
        <w:t>の結果を図</w:t>
      </w:r>
      <w:ins w:id="201" w:author="FUJII Keisuke" w:date="2013-05-19T10:17:00Z">
        <w:r w:rsidR="000D62D3">
          <w:rPr>
            <w:rFonts w:ascii="HGP明朝B" w:eastAsia="HGP明朝B"/>
            <w:sz w:val="20"/>
            <w:szCs w:val="20"/>
          </w:rPr>
          <w:t>11</w:t>
        </w:r>
      </w:ins>
      <w:r>
        <w:rPr>
          <w:rFonts w:ascii="HGP明朝B" w:eastAsia="HGP明朝B" w:hint="eastAsia"/>
          <w:sz w:val="20"/>
          <w:szCs w:val="20"/>
        </w:rPr>
        <w:t>に示す。</w:t>
      </w:r>
      <w:ins w:id="202" w:author="FUJII Keisuke" w:date="2013-05-19T10:17:00Z">
        <w:r w:rsidR="000D62D3">
          <w:rPr>
            <w:rFonts w:ascii="HGP明朝B" w:eastAsia="HGP明朝B"/>
            <w:sz w:val="20"/>
            <w:szCs w:val="20"/>
          </w:rPr>
          <w:t>2012</w:t>
        </w:r>
        <w:r w:rsidR="000D62D3">
          <w:rPr>
            <w:rFonts w:ascii="HGP明朝B" w:eastAsia="HGP明朝B" w:hint="eastAsia"/>
            <w:sz w:val="20"/>
            <w:szCs w:val="20"/>
          </w:rPr>
          <w:t>年</w:t>
        </w:r>
      </w:ins>
      <w:r>
        <w:rPr>
          <w:rFonts w:ascii="HGP明朝B" w:eastAsia="HGP明朝B" w:hint="eastAsia"/>
          <w:sz w:val="20"/>
          <w:szCs w:val="20"/>
        </w:rPr>
        <w:t>の試験においてTPCガスに何らかの理由により不純物（恐らく酸素）が混入し、此の為にドリフト電子が</w:t>
      </w:r>
      <w:ins w:id="203" w:author="FUJII Keisuke" w:date="2013-05-19T10:17:00Z">
        <w:r w:rsidR="000D62D3">
          <w:rPr>
            <w:rFonts w:ascii="HGP明朝B" w:eastAsia="HGP明朝B"/>
            <w:sz w:val="20"/>
            <w:szCs w:val="20"/>
          </w:rPr>
          <w:t>0.07</w:t>
        </w:r>
        <w:r w:rsidR="000D62D3">
          <w:rPr>
            <w:rFonts w:ascii="HGP明朝B" w:eastAsia="HGP明朝B" w:hint="eastAsia"/>
            <w:sz w:val="20"/>
            <w:szCs w:val="20"/>
          </w:rPr>
          <w:t>%</w:t>
        </w:r>
      </w:ins>
      <w:r>
        <w:rPr>
          <w:rFonts w:ascii="HGP明朝B" w:eastAsia="HGP明朝B" w:hint="eastAsia"/>
          <w:sz w:val="20"/>
          <w:szCs w:val="20"/>
        </w:rPr>
        <w:t>ｍｍの割合で吸収されたと考えると、</w:t>
      </w:r>
      <w:ins w:id="204" w:author="FUJII Keisuke" w:date="2013-05-19T10:17:00Z">
        <w:r w:rsidR="000D62D3">
          <w:rPr>
            <w:rFonts w:ascii="HGP明朝B" w:eastAsia="HGP明朝B"/>
            <w:sz w:val="20"/>
            <w:szCs w:val="20"/>
          </w:rPr>
          <w:t>2012</w:t>
        </w:r>
      </w:ins>
      <w:r>
        <w:rPr>
          <w:rFonts w:ascii="HGP明朝B" w:eastAsia="HGP明朝B" w:hint="eastAsia"/>
          <w:sz w:val="20"/>
          <w:szCs w:val="20"/>
        </w:rPr>
        <w:t>年データは</w:t>
      </w:r>
      <w:ins w:id="205" w:author="FUJII Keisuke" w:date="2013-05-19T10:17:00Z">
        <w:r w:rsidR="000D62D3">
          <w:rPr>
            <w:rFonts w:ascii="HGP明朝B" w:eastAsia="HGP明朝B"/>
            <w:sz w:val="20"/>
            <w:szCs w:val="20"/>
          </w:rPr>
          <w:t>2010</w:t>
        </w:r>
      </w:ins>
      <w:r>
        <w:rPr>
          <w:rFonts w:ascii="HGP明朝B" w:eastAsia="HGP明朝B" w:hint="eastAsia"/>
          <w:sz w:val="20"/>
          <w:szCs w:val="20"/>
        </w:rPr>
        <w:t>年データと一致する。これはTPCガスの流量を変化させ、人為的に酸素濃度を変化させた測定での分解能の劣化とも一致する。その際に酸素濃度の変化はXX</w:t>
      </w:r>
      <w:ins w:id="206" w:author="FUJII Keisuke" w:date="2013-05-19T10:18:00Z">
        <w:r w:rsidR="000D62D3">
          <w:rPr>
            <w:rFonts w:ascii="HGP明朝B" w:eastAsia="HGP明朝B"/>
            <w:sz w:val="20"/>
            <w:szCs w:val="20"/>
          </w:rPr>
          <w:t>ppm</w:t>
        </w:r>
      </w:ins>
      <w:r>
        <w:rPr>
          <w:rFonts w:ascii="HGP明朝B" w:eastAsia="HGP明朝B" w:hint="eastAsia"/>
          <w:sz w:val="20"/>
          <w:szCs w:val="20"/>
        </w:rPr>
        <w:t>であった。</w:t>
      </w:r>
    </w:p>
    <w:p w14:paraId="1B74DDBF" w14:textId="3C3A112B" w:rsidR="008A358C" w:rsidRPr="008D64FA" w:rsidRDefault="008A358C" w:rsidP="008A358C">
      <w:pPr>
        <w:pStyle w:val="ab"/>
        <w:widowControl/>
        <w:numPr>
          <w:ilvl w:val="1"/>
          <w:numId w:val="18"/>
        </w:numPr>
        <w:ind w:leftChars="0" w:left="540" w:hangingChars="270" w:hanging="540"/>
        <w:jc w:val="left"/>
        <w:rPr>
          <w:rFonts w:ascii="HGP明朝B" w:eastAsia="HGP明朝B"/>
          <w:sz w:val="20"/>
          <w:szCs w:val="20"/>
        </w:rPr>
      </w:pPr>
      <w:r>
        <w:rPr>
          <w:rFonts w:ascii="HGP明朝B" w:eastAsia="HGP明朝B" w:hint="eastAsia"/>
          <w:sz w:val="20"/>
          <w:szCs w:val="20"/>
        </w:rPr>
        <w:t>得られた位置分解能は</w:t>
      </w:r>
      <w:ins w:id="207" w:author="FUJII Keisuke" w:date="2013-05-19T10:18:00Z">
        <w:r w:rsidR="000D62D3">
          <w:rPr>
            <w:rFonts w:ascii="HGP明朝B" w:eastAsia="HGP明朝B"/>
            <w:sz w:val="20"/>
            <w:szCs w:val="20"/>
          </w:rPr>
          <w:t>2009</w:t>
        </w:r>
      </w:ins>
      <w:r>
        <w:rPr>
          <w:rFonts w:ascii="HGP明朝B" w:eastAsia="HGP明朝B" w:hint="eastAsia"/>
          <w:sz w:val="20"/>
          <w:szCs w:val="20"/>
        </w:rPr>
        <w:t>年までの小型TPCプロトタイプMP-TPCでの</w:t>
      </w:r>
      <w:ins w:id="208" w:author="FUJII Keisuke" w:date="2013-05-19T10:18:00Z">
        <w:r w:rsidR="000D62D3">
          <w:rPr>
            <w:rFonts w:ascii="HGP明朝B" w:eastAsia="HGP明朝B"/>
            <w:sz w:val="20"/>
            <w:szCs w:val="20"/>
          </w:rPr>
          <w:t>3</w:t>
        </w:r>
      </w:ins>
      <w:r>
        <w:rPr>
          <w:rFonts w:ascii="HGP明朝B" w:eastAsia="HGP明朝B" w:hint="eastAsia"/>
          <w:sz w:val="20"/>
          <w:szCs w:val="20"/>
        </w:rPr>
        <w:t>層GEMモジュールで測定された位置分解能の傾向と基本的に一致する。</w:t>
      </w:r>
    </w:p>
    <w:p w14:paraId="6D6BA573" w14:textId="233C5180" w:rsidR="008A358C" w:rsidRPr="0043695A" w:rsidRDefault="008A358C" w:rsidP="008A358C">
      <w:pPr>
        <w:pStyle w:val="ab"/>
        <w:widowControl/>
        <w:numPr>
          <w:ilvl w:val="1"/>
          <w:numId w:val="18"/>
        </w:numPr>
        <w:ind w:leftChars="0" w:left="540" w:hangingChars="270" w:hanging="540"/>
        <w:jc w:val="left"/>
        <w:rPr>
          <w:rFonts w:ascii="HGP明朝B" w:eastAsia="HGP明朝B"/>
          <w:sz w:val="20"/>
          <w:szCs w:val="20"/>
        </w:rPr>
      </w:pPr>
      <w:r w:rsidRPr="0043695A">
        <w:rPr>
          <w:rFonts w:ascii="HGP明朝B" w:eastAsia="HGP明朝B" w:hint="eastAsia"/>
          <w:sz w:val="20"/>
          <w:szCs w:val="20"/>
        </w:rPr>
        <w:t>主としてホドスコープ効果（</w:t>
      </w:r>
      <w:ins w:id="209" w:author="FUJII Keisuke" w:date="2013-05-19T10:18:00Z">
        <w:r w:rsidR="00DB6113">
          <w:rPr>
            <w:rFonts w:ascii="HGP明朝B" w:eastAsia="HGP明朝B"/>
            <w:sz w:val="20"/>
            <w:szCs w:val="20"/>
          </w:rPr>
          <w:t>2</w:t>
        </w:r>
      </w:ins>
      <w:r w:rsidRPr="0043695A">
        <w:rPr>
          <w:rFonts w:ascii="HGP明朝B" w:eastAsia="HGP明朝B" w:hint="eastAsia"/>
          <w:sz w:val="20"/>
          <w:szCs w:val="20"/>
        </w:rPr>
        <w:t>層GEMのパッドレスポンス</w:t>
      </w:r>
      <w:r>
        <w:rPr>
          <w:rFonts w:ascii="HGP明朝B" w:eastAsia="HGP明朝B" w:hint="eastAsia"/>
          <w:sz w:val="20"/>
          <w:szCs w:val="20"/>
        </w:rPr>
        <w:t>・</w:t>
      </w:r>
      <w:r w:rsidRPr="0043695A">
        <w:rPr>
          <w:rFonts w:ascii="HGP明朝B" w:eastAsia="HGP明朝B" w:hint="eastAsia"/>
          <w:sz w:val="20"/>
          <w:szCs w:val="20"/>
        </w:rPr>
        <w:t>ファンクションとパッドピッチによって決まる）に支配される短いドリフト距離における位置分解能の増加（PCガスのガス拡散係数と</w:t>
      </w:r>
      <w:ins w:id="210" w:author="FUJII Keisuke" w:date="2013-05-19T10:18:00Z">
        <w:r w:rsidR="00DB6113">
          <w:rPr>
            <w:rFonts w:ascii="HGP明朝B" w:eastAsia="HGP明朝B"/>
            <w:sz w:val="20"/>
            <w:szCs w:val="20"/>
          </w:rPr>
          <w:t>2</w:t>
        </w:r>
      </w:ins>
      <w:r w:rsidRPr="0043695A">
        <w:rPr>
          <w:rFonts w:ascii="HGP明朝B" w:eastAsia="HGP明朝B" w:hint="eastAsia"/>
          <w:sz w:val="20"/>
          <w:szCs w:val="20"/>
        </w:rPr>
        <w:t xml:space="preserve">層GEMの有効電子数（Neff）によって決まる）や長いドリフト距離における傾向は理論的に導出された位置分解能公式によって非常に良く再現されるものであった。　</w:t>
      </w:r>
    </w:p>
    <w:p w14:paraId="55B72E67" w14:textId="4247D7A8" w:rsidR="008A358C" w:rsidRDefault="008A358C" w:rsidP="008A358C">
      <w:pPr>
        <w:pStyle w:val="ab"/>
        <w:widowControl/>
        <w:numPr>
          <w:ilvl w:val="1"/>
          <w:numId w:val="18"/>
        </w:numPr>
        <w:ind w:leftChars="0" w:left="540" w:hangingChars="270" w:hanging="540"/>
        <w:jc w:val="left"/>
        <w:rPr>
          <w:rFonts w:ascii="HGP明朝B" w:eastAsia="HGP明朝B"/>
          <w:sz w:val="20"/>
          <w:szCs w:val="20"/>
        </w:rPr>
      </w:pPr>
      <w:r w:rsidRPr="00D71039">
        <w:rPr>
          <w:rFonts w:ascii="HGP明朝B" w:eastAsia="HGP明朝B" w:hint="eastAsia"/>
          <w:sz w:val="20"/>
          <w:szCs w:val="20"/>
        </w:rPr>
        <w:t>位置分解能公式を用いてILD</w:t>
      </w:r>
      <w:ins w:id="211" w:author="FUJII Keisuke" w:date="2013-05-19T10:18:00Z">
        <w:r w:rsidR="00DB6113">
          <w:rPr>
            <w:rFonts w:ascii="HGP明朝B" w:eastAsia="HGP明朝B"/>
            <w:sz w:val="20"/>
            <w:szCs w:val="20"/>
          </w:rPr>
          <w:t xml:space="preserve"> </w:t>
        </w:r>
      </w:ins>
      <w:r w:rsidRPr="00D71039">
        <w:rPr>
          <w:rFonts w:ascii="HGP明朝B" w:eastAsia="HGP明朝B" w:hint="eastAsia"/>
          <w:sz w:val="20"/>
          <w:szCs w:val="20"/>
        </w:rPr>
        <w:t>TPCの条件に外挿すると、ILD</w:t>
      </w:r>
      <w:ins w:id="212" w:author="FUJII Keisuke" w:date="2013-05-19T10:18:00Z">
        <w:r w:rsidR="00DB6113">
          <w:rPr>
            <w:rFonts w:ascii="HGP明朝B" w:eastAsia="HGP明朝B"/>
            <w:sz w:val="20"/>
            <w:szCs w:val="20"/>
          </w:rPr>
          <w:t xml:space="preserve"> </w:t>
        </w:r>
      </w:ins>
      <w:r w:rsidRPr="00D71039">
        <w:rPr>
          <w:rFonts w:ascii="HGP明朝B" w:eastAsia="HGP明朝B" w:hint="eastAsia"/>
          <w:sz w:val="20"/>
          <w:szCs w:val="20"/>
        </w:rPr>
        <w:t>TPCでの要求</w:t>
      </w:r>
      <w:r>
        <w:rPr>
          <w:rFonts w:ascii="HGP明朝B" w:eastAsia="HGP明朝B" w:hint="eastAsia"/>
          <w:sz w:val="20"/>
          <w:szCs w:val="20"/>
        </w:rPr>
        <w:t>（</w:t>
      </w:r>
      <w:ins w:id="213" w:author="FUJII Keisuke" w:date="2013-05-19T10:18:00Z">
        <w:r w:rsidR="00DB6113">
          <w:rPr>
            <w:rFonts w:ascii="HGP明朝B" w:eastAsia="HGP明朝B"/>
            <w:sz w:val="20"/>
            <w:szCs w:val="20"/>
          </w:rPr>
          <w:t>2.2m</w:t>
        </w:r>
      </w:ins>
      <w:r>
        <w:rPr>
          <w:rFonts w:ascii="HGP明朝B" w:eastAsia="HGP明朝B" w:hint="eastAsia"/>
          <w:sz w:val="20"/>
          <w:szCs w:val="20"/>
        </w:rPr>
        <w:t>の最大ドリフト距離で位置分解能が</w:t>
      </w:r>
      <w:ins w:id="214" w:author="FUJII Keisuke" w:date="2013-05-19T10:18:00Z">
        <w:r w:rsidR="00DB6113">
          <w:rPr>
            <w:rFonts w:ascii="HGP明朝B" w:eastAsia="HGP明朝B"/>
            <w:sz w:val="20"/>
            <w:szCs w:val="20"/>
          </w:rPr>
          <w:t>100</w:t>
        </w:r>
      </w:ins>
      <w:r>
        <w:rPr>
          <w:rFonts w:ascii="HGP明朝B" w:eastAsia="HGP明朝B" w:hint="eastAsia"/>
          <w:sz w:val="20"/>
          <w:szCs w:val="20"/>
        </w:rPr>
        <w:t>ミクロン以下）</w:t>
      </w:r>
      <w:r w:rsidRPr="00D71039">
        <w:rPr>
          <w:rFonts w:ascii="HGP明朝B" w:eastAsia="HGP明朝B" w:hint="eastAsia"/>
          <w:sz w:val="20"/>
          <w:szCs w:val="20"/>
        </w:rPr>
        <w:t>をみたすものである。</w:t>
      </w:r>
    </w:p>
    <w:p w14:paraId="6F7C088C" w14:textId="77777777" w:rsidR="008A358C" w:rsidRPr="00D71039" w:rsidRDefault="008A358C" w:rsidP="008A358C">
      <w:pPr>
        <w:pStyle w:val="ab"/>
        <w:widowControl/>
        <w:numPr>
          <w:ilvl w:val="1"/>
          <w:numId w:val="18"/>
        </w:numPr>
        <w:ind w:leftChars="0" w:left="540" w:hangingChars="270" w:hanging="540"/>
        <w:jc w:val="left"/>
        <w:rPr>
          <w:rFonts w:ascii="HGP明朝B" w:eastAsia="HGP明朝B"/>
          <w:sz w:val="20"/>
          <w:szCs w:val="20"/>
        </w:rPr>
      </w:pPr>
      <w:r>
        <w:rPr>
          <w:rFonts w:ascii="HGP明朝B" w:eastAsia="HGP明朝B" w:hint="eastAsia"/>
          <w:sz w:val="20"/>
          <w:szCs w:val="20"/>
        </w:rPr>
        <w:t>５GeV/c電子ビームによるTPC単独での</w:t>
      </w:r>
      <w:r w:rsidRPr="00D71039">
        <w:rPr>
          <w:rFonts w:ascii="HGP明朝B" w:eastAsia="HGP明朝B" w:hint="eastAsia"/>
          <w:sz w:val="20"/>
          <w:szCs w:val="20"/>
        </w:rPr>
        <w:t>運動量分解能の明快な測定は</w:t>
      </w:r>
      <w:r>
        <w:rPr>
          <w:rFonts w:ascii="HGP明朝B" w:eastAsia="HGP明朝B" w:hint="eastAsia"/>
          <w:sz w:val="20"/>
          <w:szCs w:val="20"/>
        </w:rPr>
        <w:t>予想されたように困難である。</w:t>
      </w:r>
    </w:p>
    <w:p w14:paraId="0460C89E" w14:textId="59290E8A" w:rsidR="008A358C" w:rsidRDefault="00DB6113" w:rsidP="008A358C">
      <w:pPr>
        <w:pStyle w:val="ab"/>
        <w:widowControl/>
        <w:numPr>
          <w:ilvl w:val="1"/>
          <w:numId w:val="18"/>
        </w:numPr>
        <w:ind w:leftChars="0" w:left="540" w:hangingChars="270" w:hanging="540"/>
        <w:jc w:val="left"/>
        <w:rPr>
          <w:rFonts w:ascii="HGP明朝B" w:eastAsia="HGP明朝B"/>
          <w:sz w:val="20"/>
          <w:szCs w:val="20"/>
        </w:rPr>
      </w:pPr>
      <w:ins w:id="215" w:author="FUJII Keisuke" w:date="2013-05-19T10:19:00Z">
        <w:r>
          <w:rPr>
            <w:rFonts w:ascii="HGP明朝B" w:eastAsia="HGP明朝B"/>
            <w:sz w:val="20"/>
            <w:szCs w:val="20"/>
          </w:rPr>
          <w:t>2</w:t>
        </w:r>
      </w:ins>
      <w:r w:rsidR="008A358C" w:rsidRPr="00D71039">
        <w:rPr>
          <w:rFonts w:ascii="HGP明朝B" w:eastAsia="HGP明朝B" w:hint="eastAsia"/>
          <w:sz w:val="20"/>
          <w:szCs w:val="20"/>
        </w:rPr>
        <w:t>層GEMモジュールの設計指針であったモジュール両側における不感領域の広さは測定できていない。（</w:t>
      </w:r>
      <w:r w:rsidR="008A358C">
        <w:rPr>
          <w:rFonts w:ascii="HGP明朝B" w:eastAsia="HGP明朝B" w:hint="eastAsia"/>
          <w:sz w:val="20"/>
          <w:szCs w:val="20"/>
        </w:rPr>
        <w:t>現在</w:t>
      </w:r>
      <w:r w:rsidR="008A358C" w:rsidRPr="00D71039">
        <w:rPr>
          <w:rFonts w:ascii="HGP明朝B" w:eastAsia="HGP明朝B" w:hint="eastAsia"/>
          <w:sz w:val="20"/>
          <w:szCs w:val="20"/>
        </w:rPr>
        <w:t>レーザビームによる測定を準備している。）</w:t>
      </w:r>
    </w:p>
    <w:p w14:paraId="0FFCFC4A" w14:textId="77777777" w:rsidR="008A358C" w:rsidRPr="00445B91" w:rsidRDefault="008A358C" w:rsidP="008A358C">
      <w:pPr>
        <w:widowControl/>
        <w:rPr>
          <w:rFonts w:ascii="HGP明朝B" w:eastAsia="HGP明朝B"/>
          <w:sz w:val="20"/>
          <w:szCs w:val="20"/>
        </w:rPr>
      </w:pPr>
      <w:r>
        <w:rPr>
          <w:noProof/>
          <w:lang w:eastAsia="ja-JP"/>
        </w:rPr>
        <w:drawing>
          <wp:anchor distT="0" distB="0" distL="114300" distR="114300" simplePos="0" relativeHeight="251673600" behindDoc="1" locked="0" layoutInCell="1" allowOverlap="1" wp14:anchorId="034DA721" wp14:editId="551140F4">
            <wp:simplePos x="0" y="0"/>
            <wp:positionH relativeFrom="column">
              <wp:posOffset>1628140</wp:posOffset>
            </wp:positionH>
            <wp:positionV relativeFrom="paragraph">
              <wp:posOffset>136525</wp:posOffset>
            </wp:positionV>
            <wp:extent cx="3705860" cy="2587625"/>
            <wp:effectExtent l="0" t="0" r="8890" b="3175"/>
            <wp:wrapTight wrapText="bothSides">
              <wp:wrapPolygon edited="0">
                <wp:start x="0" y="0"/>
                <wp:lineTo x="0" y="21467"/>
                <wp:lineTo x="21541" y="21467"/>
                <wp:lineTo x="21541" y="0"/>
                <wp:lineTo x="0" y="0"/>
              </wp:wrapPolygon>
            </wp:wrapTight>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34">
                      <a:extLst>
                        <a:ext uri="{28A0092B-C50C-407E-A947-70E740481C1C}">
                          <a14:useLocalDpi xmlns:a14="http://schemas.microsoft.com/office/drawing/2010/main"/>
                        </a:ext>
                      </a:extLst>
                    </a:blip>
                    <a:srcRect/>
                    <a:stretch>
                      <a:fillRect/>
                    </a:stretch>
                  </pic:blipFill>
                  <pic:spPr bwMode="auto">
                    <a:xfrm>
                      <a:off x="0" y="0"/>
                      <a:ext cx="3705860" cy="25876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76760C5" w14:textId="2FE1D750" w:rsidR="008A358C" w:rsidRPr="008D64FA" w:rsidRDefault="008A358C" w:rsidP="008A358C">
      <w:pPr>
        <w:pStyle w:val="ab"/>
        <w:widowControl/>
        <w:ind w:leftChars="0" w:left="0"/>
        <w:rPr>
          <w:rFonts w:ascii="HGP明朝B" w:eastAsia="HGP明朝B"/>
          <w:szCs w:val="21"/>
          <w:u w:val="single"/>
        </w:rPr>
      </w:pPr>
      <w:r w:rsidRPr="008D64FA">
        <w:rPr>
          <w:rFonts w:ascii="HGP明朝B" w:eastAsia="HGP明朝B" w:hint="eastAsia"/>
          <w:szCs w:val="21"/>
          <w:u w:val="single"/>
        </w:rPr>
        <w:t>図</w:t>
      </w:r>
      <w:ins w:id="216" w:author="FUJII Keisuke" w:date="2013-05-19T10:24:00Z">
        <w:r w:rsidR="00DB6113">
          <w:rPr>
            <w:rFonts w:ascii="HGP明朝B" w:eastAsia="HGP明朝B"/>
            <w:szCs w:val="21"/>
            <w:u w:val="single"/>
          </w:rPr>
          <w:t>11</w:t>
        </w:r>
      </w:ins>
      <w:r w:rsidRPr="008D64FA">
        <w:rPr>
          <w:rFonts w:ascii="HGP明朝B" w:eastAsia="HGP明朝B" w:hint="eastAsia"/>
          <w:szCs w:val="21"/>
          <w:u w:val="single"/>
        </w:rPr>
        <w:t xml:space="preserve">　</w:t>
      </w:r>
      <w:r>
        <w:rPr>
          <w:rFonts w:ascii="HGP明朝B" w:eastAsia="HGP明朝B" w:hint="eastAsia"/>
          <w:szCs w:val="21"/>
          <w:u w:val="single"/>
        </w:rPr>
        <w:t xml:space="preserve">　</w:t>
      </w:r>
      <w:r w:rsidRPr="008D64FA">
        <w:rPr>
          <w:rFonts w:ascii="HGP明朝B" w:eastAsia="HGP明朝B" w:hint="eastAsia"/>
          <w:szCs w:val="21"/>
          <w:u w:val="single"/>
        </w:rPr>
        <w:t>2010年と</w:t>
      </w:r>
      <w:ins w:id="217" w:author="FUJII Keisuke" w:date="2013-05-19T10:19:00Z">
        <w:r w:rsidR="00DB6113">
          <w:rPr>
            <w:rFonts w:ascii="HGP明朝B" w:eastAsia="HGP明朝B"/>
            <w:szCs w:val="21"/>
            <w:u w:val="single"/>
          </w:rPr>
          <w:t>2012</w:t>
        </w:r>
        <w:r w:rsidR="00DB6113" w:rsidRPr="008D64FA">
          <w:rPr>
            <w:rFonts w:ascii="HGP明朝B" w:eastAsia="HGP明朝B" w:hint="eastAsia"/>
            <w:szCs w:val="21"/>
            <w:u w:val="single"/>
          </w:rPr>
          <w:t>年</w:t>
        </w:r>
      </w:ins>
      <w:r w:rsidRPr="008D64FA">
        <w:rPr>
          <w:rFonts w:ascii="HGP明朝B" w:eastAsia="HGP明朝B" w:hint="eastAsia"/>
          <w:szCs w:val="21"/>
          <w:u w:val="single"/>
        </w:rPr>
        <w:t>ビーム試験におけるrφ位置分解能のドリフト距離依存性</w:t>
      </w:r>
      <w:r w:rsidRPr="008D64FA">
        <w:rPr>
          <w:rFonts w:ascii="HGP明朝B" w:eastAsia="HGP明朝B" w:hint="eastAsia"/>
          <w:szCs w:val="21"/>
        </w:rPr>
        <w:t>（</w:t>
      </w:r>
      <w:ins w:id="218" w:author="FUJII Keisuke" w:date="2013-05-19T10:19:00Z">
        <w:r w:rsidR="00DB6113">
          <w:rPr>
            <w:rFonts w:ascii="HGP明朝B" w:eastAsia="HGP明朝B"/>
            <w:szCs w:val="21"/>
          </w:rPr>
          <w:t>2012</w:t>
        </w:r>
        <w:r w:rsidR="00DB6113" w:rsidRPr="008D64FA">
          <w:rPr>
            <w:rFonts w:ascii="HGP明朝B" w:eastAsia="HGP明朝B" w:hint="eastAsia"/>
            <w:szCs w:val="21"/>
          </w:rPr>
          <w:t>年</w:t>
        </w:r>
      </w:ins>
      <w:r w:rsidRPr="008D64FA">
        <w:rPr>
          <w:rFonts w:ascii="HGP明朝B" w:eastAsia="HGP明朝B" w:hint="eastAsia"/>
          <w:szCs w:val="21"/>
        </w:rPr>
        <w:t>の試験においてTPCガス中の不純物によって</w:t>
      </w:r>
      <w:ins w:id="219" w:author="FUJII Keisuke" w:date="2013-05-19T10:19:00Z">
        <w:r w:rsidR="00DB6113">
          <w:rPr>
            <w:rFonts w:ascii="HGP明朝B" w:eastAsia="HGP明朝B"/>
            <w:szCs w:val="21"/>
          </w:rPr>
          <w:t>0.07</w:t>
        </w:r>
        <w:r w:rsidR="00DB6113" w:rsidRPr="008D64FA">
          <w:rPr>
            <w:rFonts w:ascii="HGP明朝B" w:eastAsia="HGP明朝B" w:hint="eastAsia"/>
            <w:szCs w:val="21"/>
          </w:rPr>
          <w:t>%</w:t>
        </w:r>
        <w:r w:rsidR="00DB6113">
          <w:rPr>
            <w:rFonts w:ascii="HGP明朝B" w:eastAsia="HGP明朝B"/>
            <w:szCs w:val="21"/>
          </w:rPr>
          <w:t>/mm</w:t>
        </w:r>
      </w:ins>
      <w:r w:rsidRPr="008D64FA">
        <w:rPr>
          <w:rFonts w:ascii="HGP明朝B" w:eastAsia="HGP明朝B" w:hint="eastAsia"/>
          <w:szCs w:val="21"/>
        </w:rPr>
        <w:t>のドリフト電子の吸収があったとすれば</w:t>
      </w:r>
      <w:ins w:id="220" w:author="FUJII Keisuke" w:date="2013-05-19T10:19:00Z">
        <w:r w:rsidR="00DB6113">
          <w:rPr>
            <w:rFonts w:ascii="HGP明朝B" w:eastAsia="HGP明朝B"/>
            <w:szCs w:val="21"/>
          </w:rPr>
          <w:t>2012</w:t>
        </w:r>
      </w:ins>
      <w:r w:rsidRPr="008D64FA">
        <w:rPr>
          <w:rFonts w:ascii="HGP明朝B" w:eastAsia="HGP明朝B" w:hint="eastAsia"/>
          <w:szCs w:val="21"/>
        </w:rPr>
        <w:t>年と</w:t>
      </w:r>
      <w:ins w:id="221" w:author="FUJII Keisuke" w:date="2013-05-19T10:19:00Z">
        <w:r w:rsidR="00DB6113">
          <w:rPr>
            <w:rFonts w:ascii="HGP明朝B" w:eastAsia="HGP明朝B"/>
            <w:szCs w:val="21"/>
          </w:rPr>
          <w:t>2010</w:t>
        </w:r>
      </w:ins>
      <w:r w:rsidRPr="008D64FA">
        <w:rPr>
          <w:rFonts w:ascii="HGP明朝B" w:eastAsia="HGP明朝B" w:hint="eastAsia"/>
          <w:szCs w:val="21"/>
        </w:rPr>
        <w:t>年のデータは一致する。）</w:t>
      </w:r>
    </w:p>
    <w:p w14:paraId="53F8671E" w14:textId="77777777" w:rsidR="008A358C" w:rsidRDefault="008A358C" w:rsidP="008A358C">
      <w:pPr>
        <w:widowControl/>
        <w:ind w:left="540" w:hangingChars="270" w:hanging="540"/>
        <w:rPr>
          <w:rFonts w:ascii="HGP明朝B" w:eastAsia="HGP明朝B"/>
          <w:sz w:val="20"/>
          <w:szCs w:val="20"/>
          <w:u w:val="single"/>
        </w:rPr>
      </w:pPr>
    </w:p>
    <w:p w14:paraId="7B98C5FB" w14:textId="2D93E1BB" w:rsidR="008A358C" w:rsidRPr="00C35DC7" w:rsidRDefault="008A358C" w:rsidP="00DB6113">
      <w:pPr>
        <w:widowControl/>
        <w:ind w:left="1"/>
        <w:rPr>
          <w:rFonts w:ascii="HGP明朝B" w:eastAsia="HGP明朝B"/>
          <w:sz w:val="20"/>
          <w:szCs w:val="20"/>
          <w:u w:val="single"/>
        </w:rPr>
      </w:pPr>
      <w:r w:rsidRPr="00C35DC7">
        <w:rPr>
          <w:rFonts w:ascii="HGP明朝B" w:eastAsia="HGP明朝B" w:hint="eastAsia"/>
          <w:sz w:val="20"/>
          <w:szCs w:val="20"/>
          <w:u w:val="single"/>
        </w:rPr>
        <w:t>２層GEMモジュールで使用した</w:t>
      </w:r>
      <w:ins w:id="222" w:author="FUJII Keisuke" w:date="2013-05-19T10:20:00Z">
        <w:r w:rsidR="00DB6113">
          <w:rPr>
            <w:rFonts w:ascii="HGP明朝B" w:eastAsia="HGP明朝B"/>
            <w:sz w:val="20"/>
            <w:szCs w:val="20"/>
            <w:u w:val="single"/>
          </w:rPr>
          <w:t>100</w:t>
        </w:r>
      </w:ins>
      <w:r w:rsidRPr="00C35DC7">
        <w:rPr>
          <w:rFonts w:ascii="HGP明朝B" w:eastAsia="HGP明朝B" w:hint="eastAsia"/>
          <w:sz w:val="20"/>
          <w:szCs w:val="20"/>
          <w:u w:val="single"/>
        </w:rPr>
        <w:t>ミクロン</w:t>
      </w:r>
      <w:r>
        <w:rPr>
          <w:rFonts w:ascii="HGP明朝B" w:eastAsia="HGP明朝B" w:hint="eastAsia"/>
          <w:sz w:val="20"/>
          <w:szCs w:val="20"/>
          <w:u w:val="single"/>
        </w:rPr>
        <w:t>厚の国産</w:t>
      </w:r>
      <w:r w:rsidRPr="00C35DC7">
        <w:rPr>
          <w:rFonts w:ascii="HGP明朝B" w:eastAsia="HGP明朝B" w:hint="eastAsia"/>
          <w:sz w:val="20"/>
          <w:szCs w:val="20"/>
          <w:u w:val="single"/>
        </w:rPr>
        <w:t>GEMについて：</w:t>
      </w:r>
    </w:p>
    <w:p w14:paraId="2EF03774" w14:textId="42843934" w:rsidR="008A358C" w:rsidRDefault="00DB6113" w:rsidP="008A358C">
      <w:pPr>
        <w:pStyle w:val="ab"/>
        <w:widowControl/>
        <w:ind w:leftChars="0" w:left="0" w:firstLineChars="213" w:firstLine="426"/>
        <w:rPr>
          <w:rFonts w:ascii="HGP明朝B" w:eastAsia="HGP明朝B"/>
          <w:sz w:val="20"/>
          <w:szCs w:val="20"/>
        </w:rPr>
      </w:pPr>
      <w:ins w:id="223" w:author="FUJII Keisuke" w:date="2013-05-19T10:21:00Z">
        <w:r>
          <w:rPr>
            <w:rFonts w:ascii="HGP明朝B" w:eastAsia="HGP明朝B"/>
            <w:sz w:val="20"/>
            <w:szCs w:val="20"/>
          </w:rPr>
          <w:t>2</w:t>
        </w:r>
      </w:ins>
      <w:r w:rsidR="008A358C">
        <w:rPr>
          <w:rFonts w:ascii="HGP明朝B" w:eastAsia="HGP明朝B" w:hint="eastAsia"/>
          <w:sz w:val="20"/>
          <w:szCs w:val="20"/>
        </w:rPr>
        <w:t>相GEMモジュールの運転については第</w:t>
      </w:r>
      <w:ins w:id="224" w:author="FUJII Keisuke" w:date="2013-05-19T10:21:00Z">
        <w:r>
          <w:rPr>
            <w:rFonts w:ascii="HGP明朝B" w:eastAsia="HGP明朝B"/>
            <w:sz w:val="20"/>
            <w:szCs w:val="20"/>
          </w:rPr>
          <w:t>1</w:t>
        </w:r>
      </w:ins>
      <w:r w:rsidR="008A358C">
        <w:rPr>
          <w:rFonts w:ascii="HGP明朝B" w:eastAsia="HGP明朝B" w:hint="eastAsia"/>
          <w:sz w:val="20"/>
          <w:szCs w:val="20"/>
        </w:rPr>
        <w:t>回から第</w:t>
      </w:r>
      <w:ins w:id="225" w:author="FUJII Keisuke" w:date="2013-05-19T10:21:00Z">
        <w:r>
          <w:rPr>
            <w:rFonts w:ascii="HGP明朝B" w:eastAsia="HGP明朝B"/>
            <w:sz w:val="20"/>
            <w:szCs w:val="20"/>
          </w:rPr>
          <w:t>3</w:t>
        </w:r>
      </w:ins>
      <w:r w:rsidR="008A358C">
        <w:rPr>
          <w:rFonts w:ascii="HGP明朝B" w:eastAsia="HGP明朝B" w:hint="eastAsia"/>
          <w:sz w:val="20"/>
          <w:szCs w:val="20"/>
        </w:rPr>
        <w:t>回までの試験では主としてモジュールの放電（マイクロ放電他）による多くの試行錯誤と問題があったが、その経験を反映させて入念な準備を行った第</w:t>
      </w:r>
      <w:ins w:id="226" w:author="FUJII Keisuke" w:date="2013-05-19T10:21:00Z">
        <w:r>
          <w:rPr>
            <w:rFonts w:ascii="HGP明朝B" w:eastAsia="HGP明朝B"/>
            <w:sz w:val="20"/>
            <w:szCs w:val="20"/>
          </w:rPr>
          <w:t>4</w:t>
        </w:r>
      </w:ins>
      <w:r w:rsidR="008A358C">
        <w:rPr>
          <w:rFonts w:ascii="HGP明朝B" w:eastAsia="HGP明朝B" w:hint="eastAsia"/>
          <w:sz w:val="20"/>
          <w:szCs w:val="20"/>
        </w:rPr>
        <w:t>回ビーム試験では試験は順調に推移し大量のデータを取得し出来た。</w:t>
      </w:r>
    </w:p>
    <w:p w14:paraId="508C2DFD" w14:textId="77777777" w:rsidR="008A358C" w:rsidRDefault="008A358C" w:rsidP="008A358C">
      <w:pPr>
        <w:pStyle w:val="ab"/>
        <w:widowControl/>
        <w:ind w:leftChars="0" w:left="0" w:firstLineChars="213" w:firstLine="426"/>
        <w:rPr>
          <w:rFonts w:ascii="HGP明朝B" w:eastAsia="HGP明朝B"/>
          <w:sz w:val="20"/>
          <w:szCs w:val="20"/>
        </w:rPr>
      </w:pPr>
    </w:p>
    <w:p w14:paraId="2CCD1C60" w14:textId="78BA55B1" w:rsidR="008A358C" w:rsidRDefault="008A358C" w:rsidP="008A358C">
      <w:pPr>
        <w:pStyle w:val="ab"/>
        <w:widowControl/>
        <w:ind w:leftChars="0" w:left="0" w:firstLineChars="213" w:firstLine="426"/>
        <w:rPr>
          <w:rFonts w:ascii="HGP明朝B" w:eastAsia="HGP明朝B"/>
          <w:sz w:val="20"/>
          <w:szCs w:val="20"/>
        </w:rPr>
      </w:pPr>
      <w:r>
        <w:rPr>
          <w:rFonts w:ascii="HGP明朝B" w:eastAsia="HGP明朝B" w:hint="eastAsia"/>
          <w:sz w:val="20"/>
          <w:szCs w:val="20"/>
        </w:rPr>
        <w:t>第</w:t>
      </w:r>
      <w:ins w:id="227" w:author="FUJII Keisuke" w:date="2013-05-19T10:21:00Z">
        <w:r w:rsidR="00DB6113">
          <w:rPr>
            <w:rFonts w:ascii="HGP明朝B" w:eastAsia="HGP明朝B"/>
            <w:sz w:val="20"/>
            <w:szCs w:val="20"/>
          </w:rPr>
          <w:t>4</w:t>
        </w:r>
      </w:ins>
      <w:r>
        <w:rPr>
          <w:rFonts w:ascii="HGP明朝B" w:eastAsia="HGP明朝B" w:hint="eastAsia"/>
          <w:sz w:val="20"/>
          <w:szCs w:val="20"/>
        </w:rPr>
        <w:t>回ビーム試験の経緯が示すように、</w:t>
      </w:r>
      <w:r w:rsidRPr="002D6E84">
        <w:rPr>
          <w:rFonts w:ascii="HGP明朝B" w:eastAsia="HGP明朝B" w:hint="eastAsia"/>
          <w:sz w:val="20"/>
          <w:szCs w:val="20"/>
        </w:rPr>
        <w:t>レーザー加工</w:t>
      </w:r>
      <w:r>
        <w:rPr>
          <w:rFonts w:ascii="HGP明朝B" w:eastAsia="HGP明朝B" w:hint="eastAsia"/>
          <w:sz w:val="20"/>
          <w:szCs w:val="20"/>
        </w:rPr>
        <w:t>（熱加工）</w:t>
      </w:r>
      <w:r w:rsidRPr="002D6E84">
        <w:rPr>
          <w:rFonts w:ascii="HGP明朝B" w:eastAsia="HGP明朝B" w:hint="eastAsia"/>
          <w:sz w:val="20"/>
          <w:szCs w:val="20"/>
        </w:rPr>
        <w:t>による</w:t>
      </w:r>
      <w:r>
        <w:rPr>
          <w:rFonts w:ascii="HGP明朝B" w:eastAsia="HGP明朝B" w:hint="eastAsia"/>
          <w:sz w:val="20"/>
          <w:szCs w:val="20"/>
        </w:rPr>
        <w:t>国産</w:t>
      </w:r>
      <w:ins w:id="228" w:author="FUJII Keisuke" w:date="2013-05-19T10:21:00Z">
        <w:r w:rsidR="00DB6113">
          <w:rPr>
            <w:rFonts w:ascii="HGP明朝B" w:eastAsia="HGP明朝B"/>
            <w:sz w:val="20"/>
            <w:szCs w:val="20"/>
          </w:rPr>
          <w:t>100</w:t>
        </w:r>
      </w:ins>
      <w:r w:rsidRPr="002D6E84">
        <w:rPr>
          <w:rFonts w:ascii="HGP明朝B" w:eastAsia="HGP明朝B" w:hint="eastAsia"/>
          <w:sz w:val="20"/>
          <w:szCs w:val="20"/>
        </w:rPr>
        <w:t>ミクロンGEM</w:t>
      </w:r>
      <w:r>
        <w:rPr>
          <w:rFonts w:ascii="HGP明朝B" w:eastAsia="HGP明朝B" w:hint="eastAsia"/>
          <w:sz w:val="20"/>
          <w:szCs w:val="20"/>
        </w:rPr>
        <w:t>は適切な設計（電極分割や分割のギャップ）と慎重な条件設定（GEM電圧等）ではビーム試験でも安定的に動作した。　しかし、必要なゲインを得るGEM電圧におけて</w:t>
      </w:r>
      <w:r w:rsidRPr="002D6E84">
        <w:rPr>
          <w:rFonts w:ascii="HGP明朝B" w:eastAsia="HGP明朝B" w:hint="eastAsia"/>
          <w:sz w:val="20"/>
          <w:szCs w:val="20"/>
        </w:rPr>
        <w:t>マイクロ放電</w:t>
      </w:r>
      <w:r>
        <w:rPr>
          <w:rFonts w:ascii="HGP明朝B" w:eastAsia="HGP明朝B" w:hint="eastAsia"/>
          <w:sz w:val="20"/>
          <w:szCs w:val="20"/>
        </w:rPr>
        <w:t>が認められ（図</w:t>
      </w:r>
      <w:ins w:id="229" w:author="FUJII Keisuke" w:date="2013-05-19T10:22:00Z">
        <w:r w:rsidR="00DB6113">
          <w:rPr>
            <w:rFonts w:ascii="HGP明朝B" w:eastAsia="HGP明朝B"/>
            <w:sz w:val="20"/>
            <w:szCs w:val="20"/>
          </w:rPr>
          <w:t>12</w:t>
        </w:r>
      </w:ins>
      <w:r>
        <w:rPr>
          <w:rFonts w:ascii="HGP明朝B" w:eastAsia="HGP明朝B" w:hint="eastAsia"/>
          <w:sz w:val="20"/>
          <w:szCs w:val="20"/>
        </w:rPr>
        <w:t>）、その放電</w:t>
      </w:r>
      <w:r w:rsidRPr="002D6E84">
        <w:rPr>
          <w:rFonts w:ascii="HGP明朝B" w:eastAsia="HGP明朝B" w:hint="eastAsia"/>
          <w:sz w:val="20"/>
          <w:szCs w:val="20"/>
        </w:rPr>
        <w:t>率は</w:t>
      </w:r>
      <w:r>
        <w:rPr>
          <w:rFonts w:ascii="HGP明朝B" w:eastAsia="HGP明朝B" w:hint="eastAsia"/>
          <w:sz w:val="20"/>
          <w:szCs w:val="20"/>
        </w:rPr>
        <w:t>概ね</w:t>
      </w:r>
      <w:ins w:id="230" w:author="FUJII Keisuke" w:date="2013-05-19T10:22:00Z">
        <w:r w:rsidR="00DB6113">
          <w:rPr>
            <w:rFonts w:ascii="HGP明朝B" w:eastAsia="HGP明朝B"/>
            <w:sz w:val="20"/>
            <w:szCs w:val="20"/>
          </w:rPr>
          <w:t>10</w:t>
        </w:r>
        <w:r w:rsidR="00DB6113">
          <w:rPr>
            <w:rFonts w:ascii="HGP明朝B" w:eastAsia="HGP明朝B" w:hint="eastAsia"/>
            <w:sz w:val="20"/>
            <w:szCs w:val="20"/>
            <w:vertAlign w:val="superscript"/>
          </w:rPr>
          <w:t>-3</w:t>
        </w:r>
      </w:ins>
      <w:r>
        <w:rPr>
          <w:rFonts w:ascii="HGP明朝B" w:eastAsia="HGP明朝B" w:hint="eastAsia"/>
          <w:sz w:val="20"/>
          <w:szCs w:val="20"/>
        </w:rPr>
        <w:t>/通過荷電粒子と推定される。　放電率の定義にもよるがこの値は</w:t>
      </w:r>
      <w:r w:rsidRPr="002D6E84">
        <w:rPr>
          <w:rFonts w:ascii="HGP明朝B" w:eastAsia="HGP明朝B" w:hint="eastAsia"/>
          <w:sz w:val="20"/>
          <w:szCs w:val="20"/>
        </w:rPr>
        <w:t>標準的</w:t>
      </w:r>
      <w:r>
        <w:rPr>
          <w:rFonts w:ascii="HGP明朝B" w:eastAsia="HGP明朝B" w:hint="eastAsia"/>
          <w:sz w:val="20"/>
          <w:szCs w:val="20"/>
        </w:rPr>
        <w:t>な</w:t>
      </w:r>
      <w:ins w:id="231" w:author="FUJII Keisuke" w:date="2013-05-19T10:22:00Z">
        <w:r w:rsidR="00DB6113">
          <w:rPr>
            <w:rFonts w:ascii="HGP明朝B" w:eastAsia="HGP明朝B"/>
            <w:sz w:val="20"/>
            <w:szCs w:val="20"/>
          </w:rPr>
          <w:t>50</w:t>
        </w:r>
      </w:ins>
      <w:r>
        <w:rPr>
          <w:rFonts w:ascii="HGP明朝B" w:eastAsia="HGP明朝B" w:hint="eastAsia"/>
          <w:sz w:val="20"/>
          <w:szCs w:val="20"/>
        </w:rPr>
        <w:t>ミクロンGEMを使用する</w:t>
      </w:r>
      <w:ins w:id="232" w:author="FUJII Keisuke" w:date="2013-05-19T10:22:00Z">
        <w:r w:rsidR="00DB6113">
          <w:rPr>
            <w:rFonts w:ascii="HGP明朝B" w:eastAsia="HGP明朝B"/>
            <w:sz w:val="20"/>
            <w:szCs w:val="20"/>
          </w:rPr>
          <w:t>3</w:t>
        </w:r>
      </w:ins>
      <w:r w:rsidRPr="002D6E84">
        <w:rPr>
          <w:rFonts w:ascii="HGP明朝B" w:eastAsia="HGP明朝B" w:hint="eastAsia"/>
          <w:sz w:val="20"/>
          <w:szCs w:val="20"/>
        </w:rPr>
        <w:t>層GEM</w:t>
      </w:r>
      <w:r>
        <w:rPr>
          <w:rFonts w:ascii="HGP明朝B" w:eastAsia="HGP明朝B" w:hint="eastAsia"/>
          <w:sz w:val="20"/>
          <w:szCs w:val="20"/>
        </w:rPr>
        <w:t>構造と比較すると相当に高いと言わざるを得ないだろう。（なお中間的な報告であるが、標準的な</w:t>
      </w:r>
      <w:ins w:id="233" w:author="FUJII Keisuke" w:date="2013-05-19T10:22:00Z">
        <w:r w:rsidR="00DB6113">
          <w:rPr>
            <w:rFonts w:ascii="HGP明朝B" w:eastAsia="HGP明朝B"/>
            <w:sz w:val="20"/>
            <w:szCs w:val="20"/>
          </w:rPr>
          <w:t>50</w:t>
        </w:r>
      </w:ins>
      <w:r>
        <w:rPr>
          <w:rFonts w:ascii="HGP明朝B" w:eastAsia="HGP明朝B" w:hint="eastAsia"/>
          <w:sz w:val="20"/>
          <w:szCs w:val="20"/>
        </w:rPr>
        <w:t>ミクロンGEMによる</w:t>
      </w:r>
      <w:ins w:id="234" w:author="FUJII Keisuke" w:date="2013-05-19T10:22:00Z">
        <w:r w:rsidR="00DB6113">
          <w:rPr>
            <w:rFonts w:ascii="HGP明朝B" w:eastAsia="HGP明朝B"/>
            <w:sz w:val="20"/>
            <w:szCs w:val="20"/>
          </w:rPr>
          <w:t>3</w:t>
        </w:r>
      </w:ins>
      <w:r>
        <w:rPr>
          <w:rFonts w:ascii="HGP明朝B" w:eastAsia="HGP明朝B" w:hint="eastAsia"/>
          <w:sz w:val="20"/>
          <w:szCs w:val="20"/>
        </w:rPr>
        <w:t xml:space="preserve">層GEM構造のDESYモジュールでは放電率は低いようである。）　</w:t>
      </w:r>
    </w:p>
    <w:p w14:paraId="53C66411" w14:textId="77777777" w:rsidR="008A358C" w:rsidRDefault="008A358C" w:rsidP="008A358C">
      <w:pPr>
        <w:pStyle w:val="ab"/>
        <w:widowControl/>
        <w:ind w:leftChars="0" w:left="0" w:firstLineChars="213" w:firstLine="426"/>
        <w:rPr>
          <w:rFonts w:ascii="HGP明朝B" w:eastAsia="HGP明朝B"/>
          <w:sz w:val="20"/>
          <w:szCs w:val="20"/>
        </w:rPr>
      </w:pPr>
    </w:p>
    <w:p w14:paraId="7CF9CE2B" w14:textId="663B42D2" w:rsidR="008A358C" w:rsidRDefault="008A358C" w:rsidP="008A358C">
      <w:pPr>
        <w:pStyle w:val="ab"/>
        <w:widowControl/>
        <w:ind w:leftChars="0" w:left="0" w:firstLineChars="213" w:firstLine="426"/>
        <w:rPr>
          <w:rFonts w:ascii="HGP明朝B" w:eastAsia="HGP明朝B"/>
          <w:sz w:val="20"/>
          <w:szCs w:val="20"/>
        </w:rPr>
      </w:pPr>
      <w:r w:rsidRPr="002D6E84">
        <w:rPr>
          <w:rFonts w:ascii="HGP明朝B" w:eastAsia="HGP明朝B" w:hint="eastAsia"/>
          <w:sz w:val="20"/>
          <w:szCs w:val="20"/>
        </w:rPr>
        <w:t>多数のモジュールを使用するILD</w:t>
      </w:r>
      <w:ins w:id="235" w:author="FUJII Keisuke" w:date="2013-05-19T10:22:00Z">
        <w:r w:rsidR="00DB6113">
          <w:rPr>
            <w:rFonts w:ascii="HGP明朝B" w:eastAsia="HGP明朝B"/>
            <w:sz w:val="20"/>
            <w:szCs w:val="20"/>
          </w:rPr>
          <w:t xml:space="preserve"> </w:t>
        </w:r>
      </w:ins>
      <w:r w:rsidRPr="002D6E84">
        <w:rPr>
          <w:rFonts w:ascii="HGP明朝B" w:eastAsia="HGP明朝B" w:hint="eastAsia"/>
          <w:sz w:val="20"/>
          <w:szCs w:val="20"/>
        </w:rPr>
        <w:t>TPC</w:t>
      </w:r>
      <w:r>
        <w:rPr>
          <w:rFonts w:ascii="HGP明朝B" w:eastAsia="HGP明朝B" w:hint="eastAsia"/>
          <w:sz w:val="20"/>
          <w:szCs w:val="20"/>
        </w:rPr>
        <w:t>においてTPCの</w:t>
      </w:r>
      <w:ins w:id="236" w:author="FUJII Keisuke" w:date="2013-05-19T10:22:00Z">
        <w:r w:rsidR="00DB6113">
          <w:rPr>
            <w:rFonts w:ascii="HGP明朝B" w:eastAsia="HGP明朝B"/>
            <w:sz w:val="20"/>
            <w:szCs w:val="20"/>
          </w:rPr>
          <w:t>100%</w:t>
        </w:r>
      </w:ins>
      <w:r>
        <w:rPr>
          <w:rFonts w:ascii="HGP明朝B" w:eastAsia="HGP明朝B" w:hint="eastAsia"/>
          <w:sz w:val="20"/>
          <w:szCs w:val="20"/>
        </w:rPr>
        <w:t>に近い検出効率を実現するためには、広く使用されて</w:t>
      </w:r>
      <w:r w:rsidRPr="002D6E84">
        <w:rPr>
          <w:rFonts w:ascii="HGP明朝B" w:eastAsia="HGP明朝B" w:hint="eastAsia"/>
          <w:sz w:val="20"/>
          <w:szCs w:val="20"/>
        </w:rPr>
        <w:t>性能が良く知られた標準的な</w:t>
      </w:r>
      <w:ins w:id="237" w:author="FUJII Keisuke" w:date="2013-05-19T10:22:00Z">
        <w:r w:rsidR="00DB6113">
          <w:rPr>
            <w:rFonts w:ascii="HGP明朝B" w:eastAsia="HGP明朝B"/>
            <w:sz w:val="20"/>
            <w:szCs w:val="20"/>
          </w:rPr>
          <w:t>50</w:t>
        </w:r>
      </w:ins>
      <w:r>
        <w:rPr>
          <w:rFonts w:ascii="HGP明朝B" w:eastAsia="HGP明朝B" w:hint="eastAsia"/>
          <w:sz w:val="20"/>
          <w:szCs w:val="20"/>
        </w:rPr>
        <w:t>ミクロン</w:t>
      </w:r>
      <w:r w:rsidRPr="002D6E84">
        <w:rPr>
          <w:rFonts w:ascii="HGP明朝B" w:eastAsia="HGP明朝B" w:hint="eastAsia"/>
          <w:sz w:val="20"/>
          <w:szCs w:val="20"/>
        </w:rPr>
        <w:t>GEMの使用</w:t>
      </w:r>
      <w:r>
        <w:rPr>
          <w:rFonts w:ascii="HGP明朝B" w:eastAsia="HGP明朝B" w:hint="eastAsia"/>
          <w:sz w:val="20"/>
          <w:szCs w:val="20"/>
        </w:rPr>
        <w:t>も検討する必要があろう。</w:t>
      </w:r>
      <w:r w:rsidRPr="002D6E84">
        <w:rPr>
          <w:rFonts w:ascii="HGP明朝B" w:eastAsia="HGP明朝B" w:hint="eastAsia"/>
          <w:sz w:val="20"/>
          <w:szCs w:val="20"/>
        </w:rPr>
        <w:t xml:space="preserve">　</w:t>
      </w:r>
      <w:ins w:id="238" w:author="FUJII Keisuke" w:date="2013-05-19T10:22:00Z">
        <w:r w:rsidR="00DB6113">
          <w:rPr>
            <w:rFonts w:ascii="HGP明朝B" w:eastAsia="HGP明朝B"/>
            <w:sz w:val="20"/>
            <w:szCs w:val="20"/>
          </w:rPr>
          <w:t>100</w:t>
        </w:r>
      </w:ins>
      <w:r w:rsidRPr="002D6E84">
        <w:rPr>
          <w:rFonts w:ascii="HGP明朝B" w:eastAsia="HGP明朝B" w:hint="eastAsia"/>
          <w:sz w:val="20"/>
          <w:szCs w:val="20"/>
        </w:rPr>
        <w:t>ミクロンGEM</w:t>
      </w:r>
      <w:r>
        <w:rPr>
          <w:rFonts w:ascii="HGP明朝B" w:eastAsia="HGP明朝B" w:hint="eastAsia"/>
          <w:sz w:val="20"/>
          <w:szCs w:val="20"/>
        </w:rPr>
        <w:t>の採用は主としてモジュール構造の技術的な理由によるものであって、測定器としての不可欠な理由によるものではないので現在のGEMモジュールの設計方針を変更せずに変更可能である。</w:t>
      </w:r>
    </w:p>
    <w:p w14:paraId="16673A57" w14:textId="77777777" w:rsidR="008A358C" w:rsidRDefault="008A358C" w:rsidP="008A358C">
      <w:pPr>
        <w:pStyle w:val="ab"/>
        <w:widowControl/>
        <w:ind w:leftChars="0" w:left="0" w:firstLineChars="213" w:firstLine="426"/>
        <w:rPr>
          <w:rFonts w:ascii="HGP明朝B" w:eastAsia="HGP明朝B"/>
          <w:sz w:val="20"/>
          <w:szCs w:val="20"/>
        </w:rPr>
      </w:pPr>
    </w:p>
    <w:p w14:paraId="1135D2AE" w14:textId="77777777" w:rsidR="008A358C" w:rsidRPr="008D64FA" w:rsidRDefault="008A358C" w:rsidP="008A358C">
      <w:pPr>
        <w:pStyle w:val="ab"/>
        <w:widowControl/>
        <w:ind w:leftChars="0" w:left="0" w:firstLineChars="213" w:firstLine="426"/>
        <w:rPr>
          <w:rFonts w:ascii="HGP明朝B" w:eastAsia="HGP明朝B"/>
          <w:sz w:val="20"/>
          <w:szCs w:val="20"/>
        </w:rPr>
      </w:pPr>
      <w:r>
        <w:rPr>
          <w:rFonts w:ascii="HGP明朝B" w:eastAsia="HGP明朝B"/>
          <w:noProof/>
          <w:sz w:val="20"/>
          <w:szCs w:val="20"/>
        </w:rPr>
        <w:drawing>
          <wp:anchor distT="0" distB="0" distL="114300" distR="114300" simplePos="0" relativeHeight="251674624" behindDoc="0" locked="0" layoutInCell="1" allowOverlap="1" wp14:anchorId="11F5B1AE" wp14:editId="19AE0CF2">
            <wp:simplePos x="0" y="0"/>
            <wp:positionH relativeFrom="column">
              <wp:posOffset>-635</wp:posOffset>
            </wp:positionH>
            <wp:positionV relativeFrom="paragraph">
              <wp:posOffset>62865</wp:posOffset>
            </wp:positionV>
            <wp:extent cx="5400040" cy="2113280"/>
            <wp:effectExtent l="0" t="0" r="0" b="1270"/>
            <wp:wrapTopAndBottom/>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35">
                      <a:extLst>
                        <a:ext uri="{28A0092B-C50C-407E-A947-70E740481C1C}">
                          <a14:useLocalDpi xmlns:a14="http://schemas.microsoft.com/office/drawing/2010/main"/>
                        </a:ext>
                      </a:extLst>
                    </a:blip>
                    <a:srcRect/>
                    <a:stretch>
                      <a:fillRect/>
                    </a:stretch>
                  </pic:blipFill>
                  <pic:spPr bwMode="auto">
                    <a:xfrm>
                      <a:off x="0" y="0"/>
                      <a:ext cx="5400040" cy="21132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8E02418" w14:textId="354BB706" w:rsidR="008A358C" w:rsidRDefault="008A358C" w:rsidP="008A358C">
      <w:pPr>
        <w:pStyle w:val="ab"/>
        <w:widowControl/>
        <w:ind w:leftChars="0" w:left="420"/>
        <w:jc w:val="center"/>
        <w:rPr>
          <w:rFonts w:ascii="HGP明朝B" w:eastAsia="HGP明朝B"/>
          <w:sz w:val="20"/>
          <w:szCs w:val="20"/>
          <w:u w:val="single"/>
        </w:rPr>
      </w:pPr>
      <w:r w:rsidRPr="002D6E84">
        <w:rPr>
          <w:rFonts w:ascii="HGP明朝B" w:eastAsia="HGP明朝B" w:hint="eastAsia"/>
          <w:sz w:val="20"/>
          <w:szCs w:val="20"/>
          <w:u w:val="single"/>
        </w:rPr>
        <w:t>図</w:t>
      </w:r>
      <w:ins w:id="239" w:author="FUJII Keisuke" w:date="2013-05-19T10:24:00Z">
        <w:r w:rsidR="00DB6113">
          <w:rPr>
            <w:rFonts w:ascii="HGP明朝B" w:eastAsia="HGP明朝B"/>
            <w:sz w:val="20"/>
            <w:szCs w:val="20"/>
            <w:u w:val="single"/>
          </w:rPr>
          <w:t>12</w:t>
        </w:r>
      </w:ins>
      <w:r>
        <w:rPr>
          <w:rFonts w:ascii="HGP明朝B" w:eastAsia="HGP明朝B" w:hint="eastAsia"/>
          <w:sz w:val="20"/>
          <w:szCs w:val="20"/>
          <w:u w:val="single"/>
        </w:rPr>
        <w:t xml:space="preserve">　</w:t>
      </w:r>
      <w:ins w:id="240" w:author="FUJII Keisuke" w:date="2013-05-19T10:23:00Z">
        <w:r w:rsidR="00DB6113">
          <w:rPr>
            <w:rFonts w:ascii="HGP明朝B" w:eastAsia="HGP明朝B"/>
            <w:sz w:val="20"/>
            <w:szCs w:val="20"/>
            <w:u w:val="single"/>
          </w:rPr>
          <w:t>100</w:t>
        </w:r>
      </w:ins>
      <w:r>
        <w:rPr>
          <w:rFonts w:ascii="HGP明朝B" w:eastAsia="HGP明朝B" w:hint="eastAsia"/>
          <w:sz w:val="20"/>
          <w:szCs w:val="20"/>
          <w:u w:val="single"/>
        </w:rPr>
        <w:t>ミクロンGEMを使用する</w:t>
      </w:r>
      <w:ins w:id="241" w:author="FUJII Keisuke" w:date="2013-05-19T10:23:00Z">
        <w:r w:rsidR="00DB6113">
          <w:rPr>
            <w:rFonts w:ascii="HGP明朝B" w:eastAsia="HGP明朝B"/>
            <w:sz w:val="20"/>
            <w:szCs w:val="20"/>
            <w:u w:val="single"/>
          </w:rPr>
          <w:t>2</w:t>
        </w:r>
      </w:ins>
      <w:r>
        <w:rPr>
          <w:rFonts w:ascii="HGP明朝B" w:eastAsia="HGP明朝B" w:hint="eastAsia"/>
          <w:sz w:val="20"/>
          <w:szCs w:val="20"/>
          <w:u w:val="single"/>
        </w:rPr>
        <w:t>層GEMモジュール</w:t>
      </w:r>
      <w:r w:rsidRPr="002D6E84">
        <w:rPr>
          <w:rFonts w:ascii="HGP明朝B" w:eastAsia="HGP明朝B" w:hint="eastAsia"/>
          <w:sz w:val="20"/>
          <w:szCs w:val="20"/>
          <w:u w:val="single"/>
        </w:rPr>
        <w:t>のマイクロ放電</w:t>
      </w:r>
    </w:p>
    <w:p w14:paraId="29D5801E" w14:textId="77777777" w:rsidR="008A358C" w:rsidRPr="0067463A" w:rsidRDefault="008A358C" w:rsidP="008A358C">
      <w:pPr>
        <w:pStyle w:val="ab"/>
        <w:widowControl/>
        <w:ind w:leftChars="0" w:left="420"/>
        <w:jc w:val="center"/>
        <w:rPr>
          <w:rFonts w:ascii="HGP明朝B" w:eastAsia="HGP明朝B"/>
          <w:sz w:val="20"/>
          <w:szCs w:val="20"/>
          <w:u w:val="single"/>
        </w:rPr>
      </w:pPr>
    </w:p>
    <w:p w14:paraId="7EA0B8BD" w14:textId="77777777" w:rsidR="008A358C" w:rsidRPr="00C35DC7" w:rsidRDefault="008A358C" w:rsidP="008A358C">
      <w:pPr>
        <w:widowControl/>
        <w:rPr>
          <w:rFonts w:ascii="HGP明朝B" w:eastAsia="HGP明朝B"/>
          <w:sz w:val="20"/>
          <w:szCs w:val="20"/>
          <w:u w:val="single"/>
        </w:rPr>
      </w:pPr>
      <w:r>
        <w:rPr>
          <w:rFonts w:ascii="HGP明朝B" w:eastAsia="HGP明朝B" w:hint="eastAsia"/>
          <w:sz w:val="20"/>
          <w:szCs w:val="20"/>
          <w:u w:val="single"/>
        </w:rPr>
        <w:t>極薄GEM</w:t>
      </w:r>
      <w:r w:rsidRPr="00C35DC7">
        <w:rPr>
          <w:rFonts w:ascii="HGP明朝B" w:eastAsia="HGP明朝B" w:hint="eastAsia"/>
          <w:sz w:val="20"/>
          <w:szCs w:val="20"/>
          <w:u w:val="single"/>
        </w:rPr>
        <w:t>陽イオンゲートについて</w:t>
      </w:r>
      <w:r>
        <w:rPr>
          <w:rFonts w:ascii="HGP明朝B" w:eastAsia="HGP明朝B" w:hint="eastAsia"/>
          <w:sz w:val="20"/>
          <w:szCs w:val="20"/>
          <w:u w:val="single"/>
        </w:rPr>
        <w:t>：</w:t>
      </w:r>
    </w:p>
    <w:p w14:paraId="76DC338D" w14:textId="096FED5B" w:rsidR="008A358C" w:rsidRDefault="00DB6113" w:rsidP="008A358C">
      <w:pPr>
        <w:widowControl/>
        <w:ind w:firstLineChars="213" w:firstLine="426"/>
        <w:rPr>
          <w:rFonts w:ascii="HGP明朝B" w:eastAsia="HGP明朝B"/>
          <w:sz w:val="20"/>
          <w:szCs w:val="20"/>
        </w:rPr>
      </w:pPr>
      <w:ins w:id="242" w:author="FUJII Keisuke" w:date="2013-05-19T10:23:00Z">
        <w:r>
          <w:rPr>
            <w:rFonts w:ascii="HGP明朝B" w:eastAsia="HGP明朝B"/>
            <w:sz w:val="20"/>
            <w:szCs w:val="20"/>
          </w:rPr>
          <w:t>14</w:t>
        </w:r>
      </w:ins>
      <w:r w:rsidR="008A358C">
        <w:rPr>
          <w:rFonts w:ascii="HGP明朝B" w:eastAsia="HGP明朝B" w:hint="eastAsia"/>
          <w:sz w:val="20"/>
          <w:szCs w:val="20"/>
        </w:rPr>
        <w:t>ミクロン厚のGEM陽イオンゲートを制作し</w:t>
      </w:r>
      <w:ins w:id="243" w:author="FUJII Keisuke" w:date="2013-05-19T10:23:00Z">
        <w:r>
          <w:rPr>
            <w:rFonts w:ascii="HGP明朝B" w:eastAsia="HGP明朝B"/>
            <w:sz w:val="20"/>
            <w:szCs w:val="20"/>
          </w:rPr>
          <w:t>2</w:t>
        </w:r>
      </w:ins>
      <w:r w:rsidR="008A358C">
        <w:rPr>
          <w:rFonts w:ascii="HGP明朝B" w:eastAsia="HGP明朝B" w:hint="eastAsia"/>
          <w:sz w:val="20"/>
          <w:szCs w:val="20"/>
        </w:rPr>
        <w:t>層GEMモジュールに搭載して、Fe</w:t>
      </w:r>
      <w:ins w:id="244" w:author="FUJII Keisuke" w:date="2013-05-19T10:23:00Z">
        <w:r>
          <w:rPr>
            <w:rFonts w:ascii="HGP明朝B" w:eastAsia="HGP明朝B"/>
            <w:sz w:val="20"/>
            <w:szCs w:val="20"/>
          </w:rPr>
          <w:t>55</w:t>
        </w:r>
      </w:ins>
      <w:r w:rsidR="008A358C">
        <w:rPr>
          <w:rFonts w:ascii="HGP明朝B" w:eastAsia="HGP明朝B" w:hint="eastAsia"/>
          <w:sz w:val="20"/>
          <w:szCs w:val="20"/>
        </w:rPr>
        <w:t>ソースを用いるドリフト電子透過度測定を行った。　透過度は</w:t>
      </w:r>
      <w:ins w:id="245" w:author="FUJII Keisuke" w:date="2013-05-19T10:23:00Z">
        <w:r>
          <w:rPr>
            <w:rFonts w:ascii="HGP明朝B" w:eastAsia="HGP明朝B"/>
            <w:sz w:val="20"/>
            <w:szCs w:val="20"/>
          </w:rPr>
          <w:t>1T</w:t>
        </w:r>
      </w:ins>
      <w:r w:rsidR="008A358C">
        <w:rPr>
          <w:rFonts w:ascii="HGP明朝B" w:eastAsia="HGP明朝B" w:hint="eastAsia"/>
          <w:sz w:val="20"/>
          <w:szCs w:val="20"/>
        </w:rPr>
        <w:t>磁場でT2Kガスに対して</w:t>
      </w:r>
      <w:ins w:id="246" w:author="FUJII Keisuke" w:date="2013-05-19T10:23:00Z">
        <w:r>
          <w:rPr>
            <w:rFonts w:ascii="HGP明朝B" w:eastAsia="HGP明朝B"/>
            <w:sz w:val="20"/>
            <w:szCs w:val="20"/>
          </w:rPr>
          <w:t>50%</w:t>
        </w:r>
      </w:ins>
      <w:r w:rsidR="008A358C">
        <w:rPr>
          <w:rFonts w:ascii="HGP明朝B" w:eastAsia="HGP明朝B" w:hint="eastAsia"/>
          <w:sz w:val="20"/>
          <w:szCs w:val="20"/>
        </w:rPr>
        <w:t>程度であり、この結果は別途同時に行われたMP-TPCでの宇宙線試験の結果と一致し、またシミュレーションの結果とも概ね一致する。HV事故のため、LPビーム試験での試験と測定は行えなかった。</w:t>
      </w:r>
    </w:p>
    <w:p w14:paraId="78B2A307" w14:textId="77777777" w:rsidR="008A358C" w:rsidRPr="002D6E84" w:rsidRDefault="008A358C" w:rsidP="008A358C">
      <w:pPr>
        <w:widowControl/>
        <w:ind w:left="540" w:hangingChars="270" w:hanging="540"/>
        <w:rPr>
          <w:rFonts w:ascii="HGP明朝B" w:eastAsia="HGP明朝B"/>
          <w:sz w:val="20"/>
          <w:szCs w:val="20"/>
          <w:u w:val="single"/>
        </w:rPr>
      </w:pPr>
    </w:p>
    <w:p w14:paraId="782538A7" w14:textId="38511820" w:rsidR="008A358C" w:rsidRPr="00C35DC7" w:rsidRDefault="00DB6113" w:rsidP="008A358C">
      <w:pPr>
        <w:widowControl/>
        <w:ind w:left="540" w:hangingChars="270" w:hanging="540"/>
        <w:rPr>
          <w:rFonts w:ascii="HGP明朝B" w:eastAsia="HGP明朝B"/>
          <w:sz w:val="20"/>
          <w:szCs w:val="20"/>
        </w:rPr>
      </w:pPr>
      <w:ins w:id="247" w:author="FUJII Keisuke" w:date="2013-05-19T10:25:00Z">
        <w:r>
          <w:rPr>
            <w:rFonts w:ascii="HGP明朝B" w:eastAsia="HGP明朝B"/>
            <w:sz w:val="20"/>
            <w:szCs w:val="20"/>
            <w:u w:val="single"/>
          </w:rPr>
          <w:t>2</w:t>
        </w:r>
      </w:ins>
      <w:r w:rsidR="008A358C" w:rsidRPr="00C35DC7">
        <w:rPr>
          <w:rFonts w:ascii="HGP明朝B" w:eastAsia="HGP明朝B" w:hint="eastAsia"/>
          <w:sz w:val="20"/>
          <w:szCs w:val="20"/>
          <w:u w:val="single"/>
        </w:rPr>
        <w:t>層GEMモジュールの構造について</w:t>
      </w:r>
      <w:r w:rsidR="008A358C" w:rsidRPr="00C35DC7">
        <w:rPr>
          <w:rFonts w:ascii="HGP明朝B" w:eastAsia="HGP明朝B" w:hint="eastAsia"/>
          <w:sz w:val="20"/>
          <w:szCs w:val="20"/>
        </w:rPr>
        <w:t>：</w:t>
      </w:r>
    </w:p>
    <w:p w14:paraId="46FB5B46" w14:textId="11DEC6E8" w:rsidR="008A358C" w:rsidRDefault="00DB6113" w:rsidP="008A358C">
      <w:pPr>
        <w:widowControl/>
        <w:ind w:firstLine="542"/>
        <w:rPr>
          <w:rFonts w:ascii="HGP明朝B" w:eastAsia="HGP明朝B"/>
          <w:sz w:val="20"/>
          <w:szCs w:val="20"/>
        </w:rPr>
      </w:pPr>
      <w:ins w:id="248" w:author="FUJII Keisuke" w:date="2013-05-19T10:25:00Z">
        <w:r>
          <w:rPr>
            <w:rFonts w:ascii="HGP明朝B" w:eastAsia="HGP明朝B"/>
            <w:sz w:val="20"/>
            <w:szCs w:val="20"/>
          </w:rPr>
          <w:t>2</w:t>
        </w:r>
      </w:ins>
      <w:r w:rsidR="008A358C" w:rsidRPr="00BD71C9">
        <w:rPr>
          <w:rFonts w:ascii="HGP明朝B" w:eastAsia="HGP明朝B" w:hint="eastAsia"/>
          <w:sz w:val="20"/>
          <w:szCs w:val="20"/>
        </w:rPr>
        <w:t>層GEMモジュールのパッド基板制作の段階では基板内でのGEM電圧の放電の問題も生じたが基板構造の改善で問題は解決した。</w:t>
      </w:r>
      <w:ins w:id="249" w:author="FUJII Keisuke" w:date="2013-05-19T10:25:00Z">
        <w:r>
          <w:rPr>
            <w:rFonts w:ascii="HGP明朝B" w:eastAsia="HGP明朝B"/>
            <w:sz w:val="20"/>
            <w:szCs w:val="20"/>
          </w:rPr>
          <w:t>4</w:t>
        </w:r>
      </w:ins>
      <w:r w:rsidR="008A358C" w:rsidRPr="00BD71C9">
        <w:rPr>
          <w:rFonts w:ascii="HGP明朝B" w:eastAsia="HGP明朝B" w:hint="eastAsia"/>
          <w:sz w:val="20"/>
          <w:szCs w:val="20"/>
        </w:rPr>
        <w:t>回の試験を含む約</w:t>
      </w:r>
      <w:ins w:id="250" w:author="FUJII Keisuke" w:date="2013-05-19T10:25:00Z">
        <w:r>
          <w:rPr>
            <w:rFonts w:ascii="HGP明朝B" w:eastAsia="HGP明朝B"/>
            <w:sz w:val="20"/>
            <w:szCs w:val="20"/>
          </w:rPr>
          <w:t>5</w:t>
        </w:r>
      </w:ins>
      <w:r w:rsidR="008A358C" w:rsidRPr="00BD71C9">
        <w:rPr>
          <w:rFonts w:ascii="HGP明朝B" w:eastAsia="HGP明朝B" w:hint="eastAsia"/>
          <w:sz w:val="20"/>
          <w:szCs w:val="20"/>
        </w:rPr>
        <w:t>年間にわたって</w:t>
      </w:r>
      <w:r w:rsidR="008A358C">
        <w:rPr>
          <w:rFonts w:ascii="HGP明朝B" w:eastAsia="HGP明朝B" w:hint="eastAsia"/>
          <w:sz w:val="20"/>
          <w:szCs w:val="20"/>
        </w:rPr>
        <w:t>パッド基板の問題はなく</w:t>
      </w:r>
      <w:r w:rsidR="008A358C" w:rsidRPr="00BD71C9">
        <w:rPr>
          <w:rFonts w:ascii="HGP明朝B" w:eastAsia="HGP明朝B" w:hint="eastAsia"/>
          <w:sz w:val="20"/>
          <w:szCs w:val="20"/>
        </w:rPr>
        <w:t>安定に機能した。</w:t>
      </w:r>
    </w:p>
    <w:p w14:paraId="33E968F8" w14:textId="2A816F59" w:rsidR="008A358C" w:rsidRDefault="008A358C" w:rsidP="008A358C">
      <w:pPr>
        <w:widowControl/>
        <w:ind w:firstLine="542"/>
        <w:rPr>
          <w:rFonts w:ascii="HGP明朝B" w:eastAsia="HGP明朝B"/>
          <w:sz w:val="20"/>
          <w:szCs w:val="20"/>
        </w:rPr>
      </w:pPr>
      <w:r w:rsidRPr="00BD71C9">
        <w:rPr>
          <w:rFonts w:ascii="HGP明朝B" w:eastAsia="HGP明朝B" w:hint="eastAsia"/>
          <w:sz w:val="20"/>
          <w:szCs w:val="20"/>
        </w:rPr>
        <w:t>現在の</w:t>
      </w:r>
      <w:ins w:id="251" w:author="FUJII Keisuke" w:date="2013-05-19T10:25:00Z">
        <w:r w:rsidR="00DB6113">
          <w:rPr>
            <w:rFonts w:ascii="HGP明朝B" w:eastAsia="HGP明朝B"/>
            <w:sz w:val="20"/>
            <w:szCs w:val="20"/>
          </w:rPr>
          <w:t>2</w:t>
        </w:r>
      </w:ins>
      <w:r w:rsidRPr="00BD71C9">
        <w:rPr>
          <w:rFonts w:ascii="HGP明朝B" w:eastAsia="HGP明朝B" w:hint="eastAsia"/>
          <w:sz w:val="20"/>
          <w:szCs w:val="20"/>
        </w:rPr>
        <w:t>層GEMとGEM</w:t>
      </w:r>
      <w:r>
        <w:rPr>
          <w:rFonts w:ascii="HGP明朝B" w:eastAsia="HGP明朝B" w:hint="eastAsia"/>
          <w:sz w:val="20"/>
          <w:szCs w:val="20"/>
        </w:rPr>
        <w:t>ゲートの搭載</w:t>
      </w:r>
      <w:r w:rsidRPr="00BD71C9">
        <w:rPr>
          <w:rFonts w:ascii="HGP明朝B" w:eastAsia="HGP明朝B" w:hint="eastAsia"/>
          <w:sz w:val="20"/>
          <w:szCs w:val="20"/>
        </w:rPr>
        <w:t>支持方式は機能してはいるが、モジュール組立が複雑で支持機構の強度が不足気味のため、モジュールの組立精度を維持するのに苦労する。初期の試験ではGEM平面性が確保出来ていない場合もあったが、GEMフレーム</w:t>
      </w:r>
      <w:r>
        <w:rPr>
          <w:rFonts w:ascii="HGP明朝B" w:eastAsia="HGP明朝B" w:hint="eastAsia"/>
          <w:sz w:val="20"/>
          <w:szCs w:val="20"/>
        </w:rPr>
        <w:t>の接着</w:t>
      </w:r>
      <w:r w:rsidRPr="00BD71C9">
        <w:rPr>
          <w:rFonts w:ascii="HGP明朝B" w:eastAsia="HGP明朝B" w:hint="eastAsia"/>
          <w:sz w:val="20"/>
          <w:szCs w:val="20"/>
        </w:rPr>
        <w:t xml:space="preserve">手順を変更して改善した。　</w:t>
      </w:r>
    </w:p>
    <w:p w14:paraId="1C6CB216" w14:textId="16809E34" w:rsidR="008A358C" w:rsidRDefault="008A358C" w:rsidP="008A358C">
      <w:pPr>
        <w:widowControl/>
        <w:ind w:firstLine="542"/>
        <w:rPr>
          <w:rFonts w:ascii="HGP明朝B" w:eastAsia="HGP明朝B"/>
          <w:sz w:val="20"/>
          <w:szCs w:val="20"/>
        </w:rPr>
      </w:pPr>
      <w:r w:rsidRPr="00BD71C9">
        <w:rPr>
          <w:rFonts w:ascii="HGP明朝B" w:eastAsia="HGP明朝B" w:hint="eastAsia"/>
          <w:sz w:val="20"/>
          <w:szCs w:val="20"/>
        </w:rPr>
        <w:t>パッド基板からGEMへの</w:t>
      </w:r>
      <w:r>
        <w:rPr>
          <w:rFonts w:ascii="HGP明朝B" w:eastAsia="HGP明朝B" w:hint="eastAsia"/>
          <w:sz w:val="20"/>
          <w:szCs w:val="20"/>
        </w:rPr>
        <w:t>GEM</w:t>
      </w:r>
      <w:r w:rsidRPr="00BD71C9">
        <w:rPr>
          <w:rFonts w:ascii="HGP明朝B" w:eastAsia="HGP明朝B" w:hint="eastAsia"/>
          <w:sz w:val="20"/>
          <w:szCs w:val="20"/>
        </w:rPr>
        <w:t>電圧の供給構造はGEM</w:t>
      </w:r>
      <w:r>
        <w:rPr>
          <w:rFonts w:ascii="HGP明朝B" w:eastAsia="HGP明朝B" w:hint="eastAsia"/>
          <w:sz w:val="20"/>
          <w:szCs w:val="20"/>
        </w:rPr>
        <w:t>モジュールに共通する</w:t>
      </w:r>
      <w:r w:rsidRPr="00BD71C9">
        <w:rPr>
          <w:rFonts w:ascii="HGP明朝B" w:eastAsia="HGP明朝B" w:hint="eastAsia"/>
          <w:sz w:val="20"/>
          <w:szCs w:val="20"/>
        </w:rPr>
        <w:t>問題である。現在の構造は機能しているが、</w:t>
      </w:r>
      <w:r>
        <w:rPr>
          <w:rFonts w:ascii="HGP明朝B" w:eastAsia="HGP明朝B" w:hint="eastAsia"/>
          <w:sz w:val="20"/>
          <w:szCs w:val="20"/>
        </w:rPr>
        <w:t>部品が大きく</w:t>
      </w:r>
      <w:r w:rsidRPr="00BD71C9">
        <w:rPr>
          <w:rFonts w:ascii="HGP明朝B" w:eastAsia="HGP明朝B" w:hint="eastAsia"/>
          <w:sz w:val="20"/>
          <w:szCs w:val="20"/>
        </w:rPr>
        <w:t>電圧供給数が限られ、第</w:t>
      </w:r>
      <w:ins w:id="252" w:author="FUJII Keisuke" w:date="2013-05-19T10:26:00Z">
        <w:r w:rsidR="00DB6113">
          <w:rPr>
            <w:rFonts w:ascii="HGP明朝B" w:eastAsia="HGP明朝B"/>
            <w:sz w:val="20"/>
            <w:szCs w:val="20"/>
          </w:rPr>
          <w:t>1</w:t>
        </w:r>
      </w:ins>
      <w:r w:rsidRPr="00BD71C9">
        <w:rPr>
          <w:rFonts w:ascii="HGP明朝B" w:eastAsia="HGP明朝B" w:hint="eastAsia"/>
          <w:sz w:val="20"/>
          <w:szCs w:val="20"/>
        </w:rPr>
        <w:t>回と第</w:t>
      </w:r>
      <w:ins w:id="253" w:author="FUJII Keisuke" w:date="2013-05-19T10:26:00Z">
        <w:r w:rsidR="00DB6113">
          <w:rPr>
            <w:rFonts w:ascii="HGP明朝B" w:eastAsia="HGP明朝B"/>
            <w:sz w:val="20"/>
            <w:szCs w:val="20"/>
          </w:rPr>
          <w:t>2</w:t>
        </w:r>
      </w:ins>
      <w:r w:rsidRPr="00BD71C9">
        <w:rPr>
          <w:rFonts w:ascii="HGP明朝B" w:eastAsia="HGP明朝B" w:hint="eastAsia"/>
          <w:sz w:val="20"/>
          <w:szCs w:val="20"/>
        </w:rPr>
        <w:t xml:space="preserve">回試験で事故が生じたように部品点数が多く注意深い手作業に依存する構造で改良が必要である。　</w:t>
      </w:r>
    </w:p>
    <w:p w14:paraId="10F8AE1E" w14:textId="7D951F4F" w:rsidR="008A358C" w:rsidRDefault="008A358C" w:rsidP="008A358C">
      <w:pPr>
        <w:widowControl/>
        <w:ind w:firstLine="540"/>
        <w:rPr>
          <w:rFonts w:ascii="HGP明朝B" w:eastAsia="HGP明朝B"/>
          <w:sz w:val="20"/>
          <w:szCs w:val="20"/>
        </w:rPr>
      </w:pPr>
      <w:r>
        <w:rPr>
          <w:rFonts w:ascii="HGP明朝B" w:eastAsia="HGP明朝B" w:hint="eastAsia"/>
          <w:sz w:val="20"/>
          <w:szCs w:val="20"/>
        </w:rPr>
        <w:t>第</w:t>
      </w:r>
      <w:ins w:id="254" w:author="FUJII Keisuke" w:date="2013-05-19T10:26:00Z">
        <w:r w:rsidR="00DB6113">
          <w:rPr>
            <w:rFonts w:ascii="HGP明朝B" w:eastAsia="HGP明朝B"/>
            <w:sz w:val="20"/>
            <w:szCs w:val="20"/>
          </w:rPr>
          <w:t>3</w:t>
        </w:r>
      </w:ins>
      <w:r>
        <w:rPr>
          <w:rFonts w:ascii="HGP明朝B" w:eastAsia="HGP明朝B" w:hint="eastAsia"/>
          <w:sz w:val="20"/>
          <w:szCs w:val="20"/>
        </w:rPr>
        <w:t>回試験以降、GEMゲートの代わりに</w:t>
      </w:r>
      <w:r w:rsidRPr="00BD71C9">
        <w:rPr>
          <w:rFonts w:ascii="HGP明朝B" w:eastAsia="HGP明朝B" w:hint="eastAsia"/>
          <w:sz w:val="20"/>
          <w:szCs w:val="20"/>
        </w:rPr>
        <w:t>フィールドシェーパーを付けた</w:t>
      </w:r>
      <w:ins w:id="255" w:author="FUJII Keisuke" w:date="2013-05-19T10:26:00Z">
        <w:r w:rsidR="00DB6113">
          <w:rPr>
            <w:rFonts w:ascii="HGP明朝B" w:eastAsia="HGP明朝B"/>
            <w:sz w:val="20"/>
            <w:szCs w:val="20"/>
          </w:rPr>
          <w:t>2012</w:t>
        </w:r>
      </w:ins>
      <w:r w:rsidRPr="00BD71C9">
        <w:rPr>
          <w:rFonts w:ascii="HGP明朝B" w:eastAsia="HGP明朝B" w:hint="eastAsia"/>
          <w:sz w:val="20"/>
          <w:szCs w:val="20"/>
        </w:rPr>
        <w:t>年の試験でモジュール上下</w:t>
      </w:r>
      <w:r>
        <w:rPr>
          <w:rFonts w:ascii="HGP明朝B" w:eastAsia="HGP明朝B" w:hint="eastAsia"/>
          <w:sz w:val="20"/>
          <w:szCs w:val="20"/>
        </w:rPr>
        <w:t>辺の電場歪みが少ないことから、適切な電場整形ストリップの設置によって、局所的な電場の歪みによる飛跡の</w:t>
      </w:r>
      <w:r w:rsidRPr="00BD71C9">
        <w:rPr>
          <w:rFonts w:ascii="HGP明朝B" w:eastAsia="HGP明朝B" w:hint="eastAsia"/>
          <w:sz w:val="20"/>
          <w:szCs w:val="20"/>
        </w:rPr>
        <w:t>歪みは解消できる可能性がある。むしろ</w:t>
      </w:r>
      <w:r>
        <w:rPr>
          <w:rFonts w:ascii="HGP明朝B" w:eastAsia="HGP明朝B" w:hint="eastAsia"/>
          <w:sz w:val="20"/>
          <w:szCs w:val="20"/>
        </w:rPr>
        <w:t>現在は支持構造がない</w:t>
      </w:r>
      <w:r w:rsidRPr="00BD71C9">
        <w:rPr>
          <w:rFonts w:ascii="HGP明朝B" w:eastAsia="HGP明朝B" w:hint="eastAsia"/>
          <w:sz w:val="20"/>
          <w:szCs w:val="20"/>
        </w:rPr>
        <w:t>モジュール両側における</w:t>
      </w:r>
      <w:r>
        <w:rPr>
          <w:rFonts w:ascii="HGP明朝B" w:eastAsia="HGP明朝B" w:hint="eastAsia"/>
          <w:sz w:val="20"/>
          <w:szCs w:val="20"/>
        </w:rPr>
        <w:t>歪みが問題であるかもしれない。</w:t>
      </w:r>
    </w:p>
    <w:p w14:paraId="2F3C6A40" w14:textId="77777777" w:rsidR="008A358C" w:rsidRDefault="008A358C" w:rsidP="008A358C">
      <w:pPr>
        <w:widowControl/>
        <w:ind w:firstLine="540"/>
        <w:rPr>
          <w:rFonts w:ascii="HGP明朝B" w:eastAsia="HGP明朝B"/>
          <w:sz w:val="20"/>
          <w:szCs w:val="20"/>
        </w:rPr>
      </w:pPr>
    </w:p>
    <w:p w14:paraId="3BC4D950" w14:textId="736CE949" w:rsidR="008A358C" w:rsidRDefault="008A358C" w:rsidP="008A358C">
      <w:pPr>
        <w:widowControl/>
        <w:ind w:firstLine="540"/>
        <w:rPr>
          <w:rFonts w:ascii="HGP明朝B" w:eastAsia="HGP明朝B"/>
          <w:sz w:val="20"/>
          <w:szCs w:val="20"/>
        </w:rPr>
      </w:pPr>
      <w:r>
        <w:rPr>
          <w:rFonts w:ascii="HGP明朝B" w:eastAsia="HGP明朝B" w:hint="eastAsia"/>
          <w:sz w:val="20"/>
          <w:szCs w:val="20"/>
        </w:rPr>
        <w:t>TPC大型プロトタイプ用２層GEMモジュールのビーム試験の成果と経験を踏まえて、</w:t>
      </w:r>
      <w:ins w:id="256" w:author="FUJII Keisuke" w:date="2013-05-19T10:27:00Z">
        <w:r w:rsidR="00DB6113">
          <w:rPr>
            <w:rFonts w:ascii="HGP明朝B" w:eastAsia="HGP明朝B"/>
            <w:sz w:val="20"/>
            <w:szCs w:val="20"/>
          </w:rPr>
          <w:t>2013</w:t>
        </w:r>
      </w:ins>
      <w:r>
        <w:rPr>
          <w:rFonts w:ascii="HGP明朝B" w:eastAsia="HGP明朝B" w:hint="eastAsia"/>
          <w:sz w:val="20"/>
          <w:szCs w:val="20"/>
        </w:rPr>
        <w:t>年から、実機TPCへの応用を念頭において次期GEMモジュールの検討を始め、現在はモジュール・モックアップによる検討、より小型で標準的な電子回路部品を使用するGEM電圧供給機構等を検討試験中である。モジュール・モックアップではモジュール上下辺でGEMを引張支持する現在のGEMモジュールの基本設計方針は維持するが、支持構造の簡素化と手作業による組立調整を要しない構造を検討している。</w:t>
      </w:r>
    </w:p>
    <w:p w14:paraId="09D1B785" w14:textId="77777777" w:rsidR="008A358C" w:rsidRDefault="008A358C" w:rsidP="008A358C">
      <w:pPr>
        <w:widowControl/>
        <w:ind w:left="426"/>
        <w:rPr>
          <w:rFonts w:ascii="HGP明朝B" w:eastAsia="HGP明朝B"/>
          <w:sz w:val="20"/>
          <w:szCs w:val="20"/>
        </w:rPr>
      </w:pPr>
    </w:p>
    <w:p w14:paraId="4D7A1A8B" w14:textId="77777777" w:rsidR="008A358C" w:rsidRPr="00BD71C9" w:rsidRDefault="008A358C" w:rsidP="008A358C">
      <w:pPr>
        <w:widowControl/>
        <w:rPr>
          <w:rFonts w:ascii="HGP明朝B" w:eastAsia="HGP明朝B"/>
          <w:b/>
          <w:sz w:val="20"/>
          <w:szCs w:val="20"/>
        </w:rPr>
      </w:pPr>
      <w:r>
        <w:rPr>
          <w:rFonts w:ascii="HGP明朝B" w:eastAsia="HGP明朝B" w:hint="eastAsia"/>
          <w:b/>
          <w:sz w:val="20"/>
          <w:szCs w:val="20"/>
        </w:rPr>
        <w:t>2.2.4</w:t>
      </w:r>
      <w:r>
        <w:rPr>
          <w:rFonts w:ascii="HGP明朝B" w:eastAsia="HGP明朝B" w:hint="eastAsia"/>
          <w:b/>
          <w:sz w:val="20"/>
          <w:szCs w:val="20"/>
        </w:rPr>
        <w:tab/>
      </w:r>
      <w:r w:rsidRPr="00BD71C9">
        <w:rPr>
          <w:rFonts w:ascii="HGP明朝B" w:eastAsia="HGP明朝B" w:hint="eastAsia"/>
          <w:b/>
          <w:sz w:val="20"/>
          <w:szCs w:val="20"/>
        </w:rPr>
        <w:t>位置分解能公式の拡張</w:t>
      </w:r>
    </w:p>
    <w:p w14:paraId="60592D4C" w14:textId="5DBDC7DF" w:rsidR="008A358C" w:rsidRDefault="008A358C" w:rsidP="008A358C">
      <w:pPr>
        <w:widowControl/>
        <w:rPr>
          <w:rFonts w:ascii="HGP明朝B" w:eastAsia="HGP明朝B"/>
          <w:sz w:val="20"/>
          <w:szCs w:val="20"/>
        </w:rPr>
      </w:pPr>
      <w:r>
        <w:rPr>
          <w:rFonts w:ascii="HGP明朝B" w:eastAsia="HGP明朝B" w:hint="eastAsia"/>
          <w:sz w:val="20"/>
          <w:szCs w:val="20"/>
        </w:rPr>
        <w:t xml:space="preserve">　　</w:t>
      </w:r>
      <w:ins w:id="257" w:author="FUJII Keisuke" w:date="2013-05-19T10:27:00Z">
        <w:r w:rsidR="00DB6113">
          <w:rPr>
            <w:rFonts w:ascii="HGP明朝B" w:eastAsia="HGP明朝B"/>
            <w:sz w:val="20"/>
            <w:szCs w:val="20"/>
          </w:rPr>
          <w:t>2009</w:t>
        </w:r>
      </w:ins>
      <w:r>
        <w:rPr>
          <w:rFonts w:ascii="HGP明朝B" w:eastAsia="HGP明朝B" w:hint="eastAsia"/>
          <w:sz w:val="20"/>
          <w:szCs w:val="20"/>
        </w:rPr>
        <w:t>年までにGEM</w:t>
      </w:r>
      <w:ins w:id="258" w:author="FUJII Keisuke" w:date="2013-05-19T10:27:00Z">
        <w:r w:rsidR="00DB6113">
          <w:rPr>
            <w:rFonts w:ascii="HGP明朝B" w:eastAsia="HGP明朝B"/>
            <w:sz w:val="20"/>
            <w:szCs w:val="20"/>
          </w:rPr>
          <w:t xml:space="preserve"> </w:t>
        </w:r>
      </w:ins>
      <w:r>
        <w:rPr>
          <w:rFonts w:ascii="HGP明朝B" w:eastAsia="HGP明朝B" w:hint="eastAsia"/>
          <w:sz w:val="20"/>
          <w:szCs w:val="20"/>
        </w:rPr>
        <w:t>TPCに基本原理（荷電粒子によるTPCガスの電離、拡散、ガス増幅とその際のガスゲインのふらつき、有限ピッチのパッドによる読み出し）から理論的に導出した位置分解能公式はビーム試験の結果を評価し、MPGD</w:t>
      </w:r>
      <w:ins w:id="259" w:author="FUJII Keisuke" w:date="2013-05-19T10:27:00Z">
        <w:r w:rsidR="00DB6113">
          <w:rPr>
            <w:rFonts w:ascii="HGP明朝B" w:eastAsia="HGP明朝B"/>
            <w:sz w:val="20"/>
            <w:szCs w:val="20"/>
          </w:rPr>
          <w:t xml:space="preserve"> </w:t>
        </w:r>
      </w:ins>
      <w:r>
        <w:rPr>
          <w:rFonts w:ascii="HGP明朝B" w:eastAsia="HGP明朝B" w:hint="eastAsia"/>
          <w:sz w:val="20"/>
          <w:szCs w:val="20"/>
        </w:rPr>
        <w:t>TPCの設計方針を定めて研究方針を決める上で極めて重要な役割</w:t>
      </w:r>
    </w:p>
    <w:p w14:paraId="582B9E8A" w14:textId="77777777" w:rsidR="008A358C" w:rsidRDefault="008A358C" w:rsidP="008A358C">
      <w:pPr>
        <w:widowControl/>
        <w:rPr>
          <w:rFonts w:ascii="HGP明朝B" w:eastAsia="HGP明朝B"/>
          <w:sz w:val="20"/>
          <w:szCs w:val="20"/>
        </w:rPr>
      </w:pPr>
    </w:p>
    <w:p w14:paraId="1C6DFD7C" w14:textId="77777777" w:rsidR="008A358C" w:rsidRDefault="008A358C" w:rsidP="008A358C">
      <w:pPr>
        <w:widowControl/>
        <w:rPr>
          <w:rFonts w:ascii="HGP明朝B" w:eastAsia="HGP明朝B"/>
          <w:sz w:val="20"/>
          <w:szCs w:val="20"/>
        </w:rPr>
      </w:pPr>
      <w:r>
        <w:rPr>
          <w:rFonts w:ascii="HGP明朝B" w:eastAsia="HGP明朝B" w:hint="eastAsia"/>
          <w:noProof/>
          <w:sz w:val="20"/>
          <w:szCs w:val="20"/>
          <w:lang w:eastAsia="ja-JP"/>
        </w:rPr>
        <w:drawing>
          <wp:inline distT="0" distB="0" distL="0" distR="0" wp14:anchorId="45336440" wp14:editId="5F99B7E6">
            <wp:extent cx="5400040" cy="1854149"/>
            <wp:effectExtent l="0" t="0" r="0" b="0"/>
            <wp:docPr id="83" name="図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36">
                      <a:lum bright="-20000" contrast="40000"/>
                      <a:extLst>
                        <a:ext uri="{28A0092B-C50C-407E-A947-70E740481C1C}">
                          <a14:useLocalDpi xmlns:a14="http://schemas.microsoft.com/office/drawing/2010/main"/>
                        </a:ext>
                      </a:extLst>
                    </a:blip>
                    <a:srcRect/>
                    <a:stretch>
                      <a:fillRect/>
                    </a:stretch>
                  </pic:blipFill>
                  <pic:spPr bwMode="auto">
                    <a:xfrm>
                      <a:off x="0" y="0"/>
                      <a:ext cx="5400040" cy="1854149"/>
                    </a:xfrm>
                    <a:prstGeom prst="rect">
                      <a:avLst/>
                    </a:prstGeom>
                    <a:noFill/>
                    <a:ln>
                      <a:noFill/>
                    </a:ln>
                  </pic:spPr>
                </pic:pic>
              </a:graphicData>
            </a:graphic>
          </wp:inline>
        </w:drawing>
      </w:r>
    </w:p>
    <w:p w14:paraId="42A2405C" w14:textId="54A98B81" w:rsidR="008A358C" w:rsidRPr="00DE4612" w:rsidRDefault="008A358C" w:rsidP="008A358C">
      <w:pPr>
        <w:widowControl/>
        <w:jc w:val="center"/>
        <w:rPr>
          <w:rFonts w:ascii="HGP明朝B" w:eastAsia="HGP明朝B"/>
          <w:sz w:val="20"/>
          <w:szCs w:val="20"/>
          <w:u w:val="single"/>
        </w:rPr>
      </w:pPr>
      <w:r w:rsidRPr="00DE4612">
        <w:rPr>
          <w:rFonts w:ascii="HGP明朝B" w:eastAsia="HGP明朝B" w:hint="eastAsia"/>
          <w:sz w:val="20"/>
          <w:szCs w:val="20"/>
          <w:u w:val="single"/>
        </w:rPr>
        <w:t>図</w:t>
      </w:r>
      <w:ins w:id="260" w:author="FUJII Keisuke" w:date="2013-05-19T10:28:00Z">
        <w:r w:rsidR="00296F7A">
          <w:rPr>
            <w:rFonts w:ascii="HGP明朝B" w:eastAsia="HGP明朝B"/>
            <w:sz w:val="20"/>
            <w:szCs w:val="20"/>
            <w:u w:val="single"/>
          </w:rPr>
          <w:t>13</w:t>
        </w:r>
      </w:ins>
      <w:r w:rsidRPr="00DE4612">
        <w:rPr>
          <w:rFonts w:ascii="HGP明朝B" w:eastAsia="HGP明朝B" w:hint="eastAsia"/>
          <w:sz w:val="20"/>
          <w:szCs w:val="20"/>
          <w:u w:val="single"/>
        </w:rPr>
        <w:t>：　拡張された位置分解能公式の計算例</w:t>
      </w:r>
    </w:p>
    <w:p w14:paraId="412D4370" w14:textId="7F432F18" w:rsidR="008A358C" w:rsidRPr="0043695A" w:rsidRDefault="008A358C" w:rsidP="008A358C">
      <w:pPr>
        <w:widowControl/>
        <w:rPr>
          <w:rFonts w:ascii="HGP明朝B" w:eastAsia="HGP明朝B"/>
          <w:sz w:val="20"/>
          <w:szCs w:val="20"/>
        </w:rPr>
      </w:pPr>
      <w:r>
        <w:rPr>
          <w:rFonts w:ascii="HGP明朝B" w:eastAsia="HGP明朝B" w:hint="eastAsia"/>
          <w:sz w:val="20"/>
          <w:szCs w:val="20"/>
        </w:rPr>
        <w:t>を果たしている。　従来の公式はパッドの長辺に平行な粒子軌道に対する公式であったので、</w:t>
      </w:r>
      <w:ins w:id="261" w:author="FUJII Keisuke" w:date="2013-05-19T10:28:00Z">
        <w:r w:rsidR="00DB6113">
          <w:rPr>
            <w:rFonts w:ascii="HGP明朝B" w:eastAsia="HGP明朝B"/>
            <w:sz w:val="20"/>
            <w:szCs w:val="20"/>
          </w:rPr>
          <w:t>2012</w:t>
        </w:r>
      </w:ins>
      <w:r>
        <w:rPr>
          <w:rFonts w:ascii="HGP明朝B" w:eastAsia="HGP明朝B" w:hint="eastAsia"/>
          <w:sz w:val="20"/>
          <w:szCs w:val="20"/>
        </w:rPr>
        <w:t>年にパッドの長辺にたいして角度を持つ粒子軌道に対しても有効な公式が導出され、より現実的な状況でビーム試験の評価や設計方針の検討が行えるようになった。図</w:t>
      </w:r>
      <w:ins w:id="262" w:author="FUJII Keisuke" w:date="2013-05-19T10:28:00Z">
        <w:r w:rsidR="00296F7A">
          <w:rPr>
            <w:rFonts w:ascii="HGP明朝B" w:eastAsia="HGP明朝B"/>
            <w:sz w:val="20"/>
            <w:szCs w:val="20"/>
          </w:rPr>
          <w:t>13</w:t>
        </w:r>
      </w:ins>
      <w:r>
        <w:rPr>
          <w:rFonts w:ascii="HGP明朝B" w:eastAsia="HGP明朝B" w:hint="eastAsia"/>
          <w:sz w:val="20"/>
          <w:szCs w:val="20"/>
        </w:rPr>
        <w:t>に計算例を示す。</w:t>
      </w:r>
    </w:p>
    <w:p w14:paraId="0080EB5F" w14:textId="77777777" w:rsidR="008A358C" w:rsidRPr="00264458" w:rsidRDefault="008A358C" w:rsidP="008A358C">
      <w:pPr>
        <w:widowControl/>
        <w:rPr>
          <w:rFonts w:ascii="HGP明朝B" w:eastAsia="HGP明朝B"/>
          <w:sz w:val="20"/>
          <w:szCs w:val="20"/>
        </w:rPr>
      </w:pPr>
    </w:p>
    <w:p w14:paraId="6CD23A28" w14:textId="77777777" w:rsidR="008A358C" w:rsidRPr="002D6E84" w:rsidRDefault="008A358C" w:rsidP="008A358C">
      <w:pPr>
        <w:widowControl/>
        <w:rPr>
          <w:rFonts w:ascii="HGP明朝B" w:eastAsia="HGP明朝B"/>
          <w:b/>
          <w:sz w:val="20"/>
          <w:szCs w:val="20"/>
        </w:rPr>
      </w:pPr>
      <w:r>
        <w:rPr>
          <w:rFonts w:ascii="HGP明朝B" w:eastAsia="HGP明朝B" w:hint="eastAsia"/>
          <w:b/>
          <w:sz w:val="20"/>
          <w:szCs w:val="20"/>
        </w:rPr>
        <w:t>2.3</w:t>
      </w:r>
      <w:r w:rsidRPr="002D6E84">
        <w:rPr>
          <w:rFonts w:ascii="HGP明朝B" w:eastAsia="HGP明朝B" w:hint="eastAsia"/>
          <w:b/>
          <w:sz w:val="20"/>
          <w:szCs w:val="20"/>
        </w:rPr>
        <w:t>.  TPCにおける陽イオンの影響と</w:t>
      </w:r>
      <w:r>
        <w:rPr>
          <w:rFonts w:ascii="HGP明朝B" w:eastAsia="HGP明朝B" w:hint="eastAsia"/>
          <w:b/>
          <w:sz w:val="20"/>
          <w:szCs w:val="20"/>
        </w:rPr>
        <w:t>陽</w:t>
      </w:r>
      <w:r w:rsidRPr="002D6E84">
        <w:rPr>
          <w:rFonts w:ascii="HGP明朝B" w:eastAsia="HGP明朝B" w:hint="eastAsia"/>
          <w:b/>
          <w:sz w:val="20"/>
          <w:szCs w:val="20"/>
        </w:rPr>
        <w:t>イオンゲート</w:t>
      </w:r>
    </w:p>
    <w:p w14:paraId="580DF589" w14:textId="4F72AA46" w:rsidR="008A358C" w:rsidRPr="00C35DC7" w:rsidRDefault="008A358C" w:rsidP="008A358C">
      <w:pPr>
        <w:widowControl/>
        <w:rPr>
          <w:rFonts w:ascii="HGP明朝B" w:eastAsia="HGP明朝B"/>
          <w:b/>
          <w:sz w:val="20"/>
          <w:szCs w:val="20"/>
        </w:rPr>
      </w:pPr>
      <w:r>
        <w:rPr>
          <w:rFonts w:ascii="HGP明朝B" w:eastAsia="HGP明朝B" w:hint="eastAsia"/>
          <w:b/>
          <w:sz w:val="20"/>
          <w:szCs w:val="20"/>
        </w:rPr>
        <w:t>2.3.1</w:t>
      </w:r>
      <w:r>
        <w:rPr>
          <w:rFonts w:ascii="HGP明朝B" w:eastAsia="HGP明朝B" w:hint="eastAsia"/>
          <w:b/>
          <w:sz w:val="20"/>
          <w:szCs w:val="20"/>
        </w:rPr>
        <w:tab/>
      </w:r>
      <w:r w:rsidRPr="00C35DC7">
        <w:rPr>
          <w:rFonts w:ascii="HGP明朝B" w:eastAsia="HGP明朝B" w:hint="eastAsia"/>
          <w:b/>
          <w:sz w:val="20"/>
          <w:szCs w:val="20"/>
        </w:rPr>
        <w:t>MPGD</w:t>
      </w:r>
      <w:ins w:id="263" w:author="FUJII Keisuke" w:date="2013-05-19T10:28:00Z">
        <w:r w:rsidR="00296F7A">
          <w:rPr>
            <w:rFonts w:ascii="HGP明朝B" w:eastAsia="HGP明朝B"/>
            <w:b/>
            <w:sz w:val="20"/>
            <w:szCs w:val="20"/>
          </w:rPr>
          <w:t xml:space="preserve"> </w:t>
        </w:r>
      </w:ins>
      <w:r w:rsidRPr="00C35DC7">
        <w:rPr>
          <w:rFonts w:ascii="HGP明朝B" w:eastAsia="HGP明朝B" w:hint="eastAsia"/>
          <w:b/>
          <w:sz w:val="20"/>
          <w:szCs w:val="20"/>
        </w:rPr>
        <w:t>TPCにおける陽イオンの影響</w:t>
      </w:r>
    </w:p>
    <w:p w14:paraId="2A916874" w14:textId="3257F138" w:rsidR="008A358C" w:rsidRPr="002D6E84" w:rsidRDefault="008A358C" w:rsidP="008A358C">
      <w:pPr>
        <w:autoSpaceDE w:val="0"/>
        <w:autoSpaceDN w:val="0"/>
        <w:adjustRightInd w:val="0"/>
        <w:ind w:firstLine="360"/>
        <w:rPr>
          <w:rFonts w:ascii="HGP明朝B" w:eastAsia="HGP明朝B" w:cs="HiraMinPro-W3-Identity-H"/>
          <w:sz w:val="20"/>
          <w:szCs w:val="20"/>
        </w:rPr>
      </w:pPr>
      <w:r w:rsidRPr="002D6E84">
        <w:rPr>
          <w:rFonts w:ascii="HGP明朝B" w:eastAsia="HGP明朝B" w:cs="HiraMinPro-W3-Identity-H" w:hint="eastAsia"/>
          <w:sz w:val="20"/>
          <w:szCs w:val="20"/>
        </w:rPr>
        <w:t>TPCのガス増幅領域で生成された</w:t>
      </w:r>
      <w:r>
        <w:rPr>
          <w:rFonts w:ascii="HGP明朝B" w:eastAsia="HGP明朝B" w:cs="HiraMinPro-W3-Identity-H" w:hint="eastAsia"/>
          <w:sz w:val="20"/>
          <w:szCs w:val="20"/>
        </w:rPr>
        <w:t>陽イオンがドリフト領域に帰還してその一様電場を乱し、</w:t>
      </w:r>
      <w:r w:rsidRPr="002D6E84">
        <w:rPr>
          <w:rFonts w:ascii="HGP明朝B" w:eastAsia="HGP明朝B" w:cs="HiraMinPro-W3-Identity-H" w:hint="eastAsia"/>
          <w:sz w:val="20"/>
          <w:szCs w:val="20"/>
        </w:rPr>
        <w:t>粒子飛跡の歪みを生じる陽イオン問題はTPC</w:t>
      </w:r>
      <w:r>
        <w:rPr>
          <w:rFonts w:ascii="HGP明朝B" w:eastAsia="HGP明朝B" w:cs="HiraMinPro-W3-Identity-H" w:hint="eastAsia"/>
          <w:sz w:val="20"/>
          <w:szCs w:val="20"/>
        </w:rPr>
        <w:t xml:space="preserve">の古典的問題点の一つである。　</w:t>
      </w:r>
      <w:r w:rsidRPr="002D6E84">
        <w:rPr>
          <w:rFonts w:ascii="HGP明朝B" w:eastAsia="HGP明朝B" w:cs="HiraMinPro-W3-Identity-H" w:hint="eastAsia"/>
          <w:sz w:val="20"/>
          <w:szCs w:val="20"/>
        </w:rPr>
        <w:t>MWPC TPC</w:t>
      </w:r>
      <w:r>
        <w:rPr>
          <w:rFonts w:ascii="HGP明朝B" w:eastAsia="HGP明朝B" w:cs="HiraMinPro-W3-Identity-H" w:hint="eastAsia"/>
          <w:sz w:val="20"/>
          <w:szCs w:val="20"/>
        </w:rPr>
        <w:t>では陽イオンは</w:t>
      </w:r>
      <w:ins w:id="264" w:author="FUJII Keisuke" w:date="2013-05-19T10:29:00Z">
        <w:r w:rsidR="00296F7A">
          <w:rPr>
            <w:rFonts w:ascii="HGP明朝B" w:eastAsia="HGP明朝B" w:cs="HiraMinPro-W3-Identity-H"/>
            <w:sz w:val="20"/>
            <w:szCs w:val="20"/>
          </w:rPr>
          <w:t>100%</w:t>
        </w:r>
      </w:ins>
      <w:r>
        <w:rPr>
          <w:rFonts w:ascii="HGP明朝B" w:eastAsia="HGP明朝B" w:cs="HiraMinPro-W3-Identity-H" w:hint="eastAsia"/>
          <w:sz w:val="20"/>
          <w:szCs w:val="20"/>
        </w:rPr>
        <w:t>帰還すると考えてもよいので</w:t>
      </w:r>
      <w:r w:rsidRPr="002D6E84">
        <w:rPr>
          <w:rFonts w:ascii="HGP明朝B" w:eastAsia="HGP明朝B" w:cs="HiraMinPro-W3-Identity-H" w:hint="eastAsia"/>
          <w:sz w:val="20"/>
          <w:szCs w:val="20"/>
        </w:rPr>
        <w:t>例外なく陽イオンゲートが搭載された。　陽イオン問題は</w:t>
      </w:r>
      <w:r w:rsidRPr="002D6E84">
        <w:rPr>
          <w:rFonts w:ascii="HGP明朝B" w:eastAsia="HGP明朝B" w:cs="CMR10" w:hint="eastAsia"/>
          <w:sz w:val="20"/>
          <w:szCs w:val="20"/>
        </w:rPr>
        <w:t>TPC</w:t>
      </w:r>
      <w:r w:rsidRPr="002D6E84">
        <w:rPr>
          <w:rFonts w:ascii="HGP明朝B" w:eastAsia="HGP明朝B" w:cs="HiraMinPro-W3-Identity-H" w:hint="eastAsia"/>
          <w:sz w:val="20"/>
          <w:szCs w:val="20"/>
        </w:rPr>
        <w:t>がILC</w:t>
      </w:r>
      <w:r>
        <w:rPr>
          <w:rFonts w:ascii="HGP明朝B" w:eastAsia="HGP明朝B" w:cs="HiraMinPro-W3-Identity-H" w:hint="eastAsia"/>
          <w:sz w:val="20"/>
          <w:szCs w:val="20"/>
        </w:rPr>
        <w:t>での中央飛跡検出器たり得るか否かという極めて深刻な問題であるが、</w:t>
      </w:r>
      <w:ins w:id="265" w:author="FUJII Keisuke" w:date="2013-05-19T10:29:00Z">
        <w:r w:rsidR="00296F7A">
          <w:rPr>
            <w:rFonts w:ascii="HGP明朝B" w:eastAsia="HGP明朝B" w:cs="HiraMinPro-W3-Identity-H"/>
            <w:sz w:val="20"/>
            <w:szCs w:val="20"/>
          </w:rPr>
          <w:t>3</w:t>
        </w:r>
      </w:ins>
      <w:r>
        <w:rPr>
          <w:rFonts w:ascii="HGP明朝B" w:eastAsia="HGP明朝B" w:cs="HiraMinPro-W3-Identity-H" w:hint="eastAsia"/>
          <w:sz w:val="20"/>
          <w:szCs w:val="20"/>
        </w:rPr>
        <w:t>層GEM</w:t>
      </w:r>
      <w:ins w:id="266" w:author="FUJII Keisuke" w:date="2013-05-19T10:29:00Z">
        <w:r w:rsidR="00296F7A">
          <w:rPr>
            <w:rFonts w:ascii="HGP明朝B" w:eastAsia="HGP明朝B" w:cs="HiraMinPro-W3-Identity-H"/>
            <w:sz w:val="20"/>
            <w:szCs w:val="20"/>
            <w:lang w:eastAsia="ja-JP"/>
          </w:rPr>
          <w:t xml:space="preserve"> </w:t>
        </w:r>
      </w:ins>
      <w:r>
        <w:rPr>
          <w:rFonts w:ascii="HGP明朝B" w:eastAsia="HGP明朝B" w:cs="HiraMinPro-W3-Identity-H" w:hint="eastAsia"/>
          <w:sz w:val="20"/>
          <w:szCs w:val="20"/>
        </w:rPr>
        <w:t>TPCとマイクロメガスTPCにおいては(ガスゲインを乗じる前の)陽イオン帰還率がともに</w:t>
      </w:r>
      <w:ins w:id="267" w:author="FUJII Keisuke" w:date="2013-05-19T10:29:00Z">
        <w:r w:rsidR="00296F7A">
          <w:rPr>
            <w:rFonts w:ascii="HGP明朝B" w:eastAsia="HGP明朝B" w:cs="HiraMinPro-W3-Identity-H"/>
            <w:sz w:val="20"/>
            <w:szCs w:val="20"/>
          </w:rPr>
          <w:t>O</w:t>
        </w:r>
      </w:ins>
      <w:ins w:id="268" w:author="FUJII Keisuke" w:date="2013-05-19T10:30:00Z">
        <w:r w:rsidR="00296F7A">
          <w:rPr>
            <w:rFonts w:ascii="HGP明朝B" w:eastAsia="HGP明朝B" w:cs="HiraMinPro-W3-Identity-H"/>
            <w:sz w:val="20"/>
            <w:szCs w:val="20"/>
          </w:rPr>
          <w:t>(10</w:t>
        </w:r>
        <w:r w:rsidR="00296F7A">
          <w:rPr>
            <w:rFonts w:ascii="HGP明朝B" w:eastAsia="HGP明朝B" w:cs="HiraMinPro-W3-Identity-H"/>
            <w:sz w:val="20"/>
            <w:szCs w:val="20"/>
            <w:vertAlign w:val="superscript"/>
          </w:rPr>
          <w:t>-3</w:t>
        </w:r>
        <w:r w:rsidR="00296F7A">
          <w:rPr>
            <w:rFonts w:ascii="HGP明朝B" w:eastAsia="HGP明朝B" w:cs="HiraMinPro-W3-Identity-H" w:hint="eastAsia"/>
            <w:sz w:val="20"/>
            <w:szCs w:val="20"/>
            <w:lang w:eastAsia="ja-JP"/>
          </w:rPr>
          <w:t>）</w:t>
        </w:r>
      </w:ins>
      <w:r>
        <w:rPr>
          <w:rFonts w:ascii="HGP明朝B" w:eastAsia="HGP明朝B" w:cs="HiraMinPro-W3-Identity-H" w:hint="eastAsia"/>
          <w:sz w:val="20"/>
          <w:szCs w:val="20"/>
        </w:rPr>
        <w:t>であると測定があり、あるいは何れにせよ</w:t>
      </w:r>
      <w:r w:rsidRPr="002D6E84">
        <w:rPr>
          <w:rFonts w:ascii="HGP明朝B" w:eastAsia="HGP明朝B" w:cs="HiraMinPro-W3-Identity-H" w:hint="eastAsia"/>
          <w:sz w:val="20"/>
          <w:szCs w:val="20"/>
        </w:rPr>
        <w:t>陽イオンゲートは付けるからとの</w:t>
      </w:r>
      <w:r>
        <w:rPr>
          <w:rFonts w:ascii="HGP明朝B" w:eastAsia="HGP明朝B" w:cs="HiraMinPro-W3-Identity-H" w:hint="eastAsia"/>
          <w:sz w:val="20"/>
          <w:szCs w:val="20"/>
        </w:rPr>
        <w:t>大雑把な議論が横行して理由のない楽観論が支配し、</w:t>
      </w:r>
      <w:r w:rsidRPr="002D6E84">
        <w:rPr>
          <w:rFonts w:ascii="HGP明朝B" w:eastAsia="HGP明朝B" w:cs="HiraMinPro-W3-Identity-H" w:hint="eastAsia"/>
          <w:sz w:val="20"/>
          <w:szCs w:val="20"/>
        </w:rPr>
        <w:t xml:space="preserve">陽イオンの影響を真剣且つ厳密に評価する努力に欠けていた。　　</w:t>
      </w:r>
    </w:p>
    <w:p w14:paraId="27610242" w14:textId="77777777" w:rsidR="008A358C" w:rsidRPr="002D6E84" w:rsidRDefault="008A358C" w:rsidP="008A358C">
      <w:pPr>
        <w:autoSpaceDE w:val="0"/>
        <w:autoSpaceDN w:val="0"/>
        <w:adjustRightInd w:val="0"/>
        <w:ind w:firstLine="426"/>
        <w:rPr>
          <w:rFonts w:ascii="HGP明朝B" w:eastAsia="HGP明朝B" w:cs="HiraMinPro-W3-Identity-H"/>
          <w:sz w:val="20"/>
          <w:szCs w:val="20"/>
        </w:rPr>
      </w:pPr>
    </w:p>
    <w:p w14:paraId="4FA068D4" w14:textId="19C93D98" w:rsidR="008A358C" w:rsidRDefault="008A358C" w:rsidP="008A358C">
      <w:pPr>
        <w:autoSpaceDE w:val="0"/>
        <w:autoSpaceDN w:val="0"/>
        <w:adjustRightInd w:val="0"/>
        <w:ind w:firstLine="426"/>
        <w:rPr>
          <w:rFonts w:ascii="HGP明朝B" w:eastAsia="HGP明朝B" w:cs="HiraMinPro-W3-Identity-H"/>
          <w:sz w:val="20"/>
          <w:szCs w:val="20"/>
        </w:rPr>
      </w:pPr>
      <w:r w:rsidRPr="002D6E84">
        <w:rPr>
          <w:rFonts w:ascii="HGP明朝B" w:eastAsia="HGP明朝B" w:cs="HiraMinPro-W3-Identity-H" w:hint="eastAsia"/>
          <w:sz w:val="20"/>
          <w:szCs w:val="20"/>
        </w:rPr>
        <w:t>日本のLC-TPCグループでは東北大震災の影響で</w:t>
      </w:r>
      <w:ins w:id="269" w:author="FUJII Keisuke" w:date="2013-05-19T10:30:00Z">
        <w:r w:rsidR="00296F7A">
          <w:rPr>
            <w:rFonts w:ascii="HGP明朝B" w:eastAsia="HGP明朝B" w:cs="HiraMinPro-W3-Identity-H"/>
            <w:sz w:val="20"/>
            <w:szCs w:val="20"/>
          </w:rPr>
          <w:t>2011</w:t>
        </w:r>
      </w:ins>
      <w:r w:rsidRPr="002D6E84">
        <w:rPr>
          <w:rFonts w:ascii="HGP明朝B" w:eastAsia="HGP明朝B" w:cs="HiraMinPro-W3-Identity-H" w:hint="eastAsia"/>
          <w:sz w:val="20"/>
          <w:szCs w:val="20"/>
        </w:rPr>
        <w:t>年</w:t>
      </w:r>
      <w:ins w:id="270" w:author="FUJII Keisuke" w:date="2013-05-19T10:30:00Z">
        <w:r w:rsidR="00296F7A">
          <w:rPr>
            <w:rFonts w:ascii="HGP明朝B" w:eastAsia="HGP明朝B" w:cs="HiraMinPro-W3-Identity-H"/>
            <w:sz w:val="20"/>
            <w:szCs w:val="20"/>
          </w:rPr>
          <w:t>6</w:t>
        </w:r>
      </w:ins>
      <w:r w:rsidRPr="002D6E84">
        <w:rPr>
          <w:rFonts w:ascii="HGP明朝B" w:eastAsia="HGP明朝B" w:cs="HiraMinPro-W3-Identity-H" w:hint="eastAsia"/>
          <w:sz w:val="20"/>
          <w:szCs w:val="20"/>
        </w:rPr>
        <w:t>月のビーム試験を延期した空白期間を利用し、具体的に</w:t>
      </w:r>
      <w:r>
        <w:rPr>
          <w:rFonts w:ascii="HGP明朝B" w:eastAsia="HGP明朝B" w:cs="HiraMinPro-W3-Identity-H" w:hint="eastAsia"/>
          <w:sz w:val="20"/>
          <w:szCs w:val="20"/>
        </w:rPr>
        <w:t>作業</w:t>
      </w:r>
      <w:r w:rsidRPr="002D6E84">
        <w:rPr>
          <w:rFonts w:ascii="HGP明朝B" w:eastAsia="HGP明朝B" w:cs="HiraMinPro-W3-Identity-H" w:hint="eastAsia"/>
          <w:sz w:val="20"/>
          <w:szCs w:val="20"/>
        </w:rPr>
        <w:t>担当者（KEKスタッフの指導を受ける大学所属の大学院生）を決めて作業を開始した。その結果、</w:t>
      </w:r>
      <w:ins w:id="271" w:author="FUJII Keisuke" w:date="2013-05-19T10:31:00Z">
        <w:r w:rsidR="00296F7A">
          <w:rPr>
            <w:rFonts w:ascii="HGP明朝B" w:eastAsia="HGP明朝B" w:cs="HiraMinPro-W3-Identity-H"/>
            <w:sz w:val="20"/>
            <w:szCs w:val="20"/>
          </w:rPr>
          <w:t>2012</w:t>
        </w:r>
      </w:ins>
      <w:r w:rsidRPr="002D6E84">
        <w:rPr>
          <w:rFonts w:ascii="HGP明朝B" w:eastAsia="HGP明朝B" w:cs="HiraMinPro-W3-Identity-H" w:hint="eastAsia"/>
          <w:sz w:val="20"/>
          <w:szCs w:val="20"/>
        </w:rPr>
        <w:t>年前半に、少なくとも</w:t>
      </w:r>
      <w:r w:rsidRPr="002D6E84">
        <w:rPr>
          <w:rFonts w:ascii="HGP明朝B" w:eastAsia="HGP明朝B" w:cs="CMR10" w:hint="eastAsia"/>
          <w:sz w:val="20"/>
          <w:szCs w:val="20"/>
        </w:rPr>
        <w:t>ILCにおいては、</w:t>
      </w:r>
      <w:r w:rsidRPr="002D6E84">
        <w:rPr>
          <w:rFonts w:ascii="HGP明朝B" w:eastAsia="HGP明朝B" w:cs="HiraMinPro-W3-Identity-H" w:hint="eastAsia"/>
          <w:sz w:val="20"/>
          <w:szCs w:val="20"/>
        </w:rPr>
        <w:t>イオン遮断効率のよい陽イオンゲートを装備すれば二次陽イオンによる飛跡の歪みも期待する位置分解能と比べて十分に小さく、</w:t>
      </w:r>
      <w:r>
        <w:rPr>
          <w:rFonts w:ascii="HGP明朝B" w:eastAsia="HGP明朝B" w:cs="HiraMinPro-W3-Identity-H" w:hint="eastAsia"/>
          <w:sz w:val="20"/>
          <w:szCs w:val="20"/>
        </w:rPr>
        <w:t>また１次陽イオンの効果は無視できる程度に小さいので、したがって、</w:t>
      </w:r>
      <w:r w:rsidRPr="002D6E84">
        <w:rPr>
          <w:rFonts w:ascii="HGP明朝B" w:eastAsia="HGP明朝B" w:cs="HiraMinPro-W3-Identity-H" w:hint="eastAsia"/>
          <w:sz w:val="20"/>
          <w:szCs w:val="20"/>
        </w:rPr>
        <w:t>MPGD-TPCはILCにおける中央飛跡検出器として使用可能である、という結論を得た。</w:t>
      </w:r>
    </w:p>
    <w:p w14:paraId="57E27876" w14:textId="77777777" w:rsidR="008A358C" w:rsidRDefault="008A358C" w:rsidP="008A358C">
      <w:pPr>
        <w:autoSpaceDE w:val="0"/>
        <w:autoSpaceDN w:val="0"/>
        <w:adjustRightInd w:val="0"/>
        <w:ind w:firstLine="426"/>
        <w:rPr>
          <w:rFonts w:ascii="HGP明朝B" w:eastAsia="HGP明朝B" w:cs="HiraMinPro-W3-Identity-H"/>
          <w:sz w:val="20"/>
          <w:szCs w:val="20"/>
        </w:rPr>
      </w:pPr>
    </w:p>
    <w:p w14:paraId="263432D7" w14:textId="77777777" w:rsidR="008A358C" w:rsidRDefault="008A358C" w:rsidP="008A358C">
      <w:pPr>
        <w:autoSpaceDE w:val="0"/>
        <w:autoSpaceDN w:val="0"/>
        <w:adjustRightInd w:val="0"/>
        <w:ind w:firstLine="426"/>
        <w:rPr>
          <w:rFonts w:ascii="HGP明朝B" w:eastAsia="HGP明朝B" w:cs="HiraMinPro-W3-Identity-H"/>
          <w:sz w:val="20"/>
          <w:szCs w:val="20"/>
        </w:rPr>
      </w:pPr>
      <w:r>
        <w:rPr>
          <w:rFonts w:ascii="HGP明朝B" w:eastAsia="HGP明朝B" w:cs="HiraMinPro-W3-Identity-H" w:hint="eastAsia"/>
          <w:noProof/>
          <w:sz w:val="20"/>
          <w:szCs w:val="20"/>
          <w:lang w:eastAsia="ja-JP"/>
        </w:rPr>
        <w:drawing>
          <wp:anchor distT="0" distB="0" distL="114300" distR="114300" simplePos="0" relativeHeight="251681792" behindDoc="0" locked="0" layoutInCell="1" allowOverlap="1" wp14:anchorId="2730EBCA" wp14:editId="1AD27A2E">
            <wp:simplePos x="0" y="0"/>
            <wp:positionH relativeFrom="column">
              <wp:posOffset>956945</wp:posOffset>
            </wp:positionH>
            <wp:positionV relativeFrom="paragraph">
              <wp:posOffset>753110</wp:posOffset>
            </wp:positionV>
            <wp:extent cx="3523615" cy="1957070"/>
            <wp:effectExtent l="0" t="0" r="635" b="5080"/>
            <wp:wrapTopAndBottom/>
            <wp:docPr id="84" name="図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37">
                      <a:extLst>
                        <a:ext uri="{28A0092B-C50C-407E-A947-70E740481C1C}">
                          <a14:useLocalDpi xmlns:a14="http://schemas.microsoft.com/office/drawing/2010/main"/>
                        </a:ext>
                      </a:extLst>
                    </a:blip>
                    <a:srcRect/>
                    <a:stretch>
                      <a:fillRect/>
                    </a:stretch>
                  </pic:blipFill>
                  <pic:spPr bwMode="auto">
                    <a:xfrm>
                      <a:off x="0" y="0"/>
                      <a:ext cx="3523615" cy="19570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P明朝B" w:eastAsia="HGP明朝B" w:cs="HiraMinPro-W3-Identity-H" w:hint="eastAsia"/>
          <w:sz w:val="20"/>
          <w:szCs w:val="20"/>
        </w:rPr>
        <w:t>TILC TPCにおける陽イオンの生成とその密度と分布、陽イオンによる飛跡の歪みの計算方法については付録Bに記載し、ここでは今回の計算の結果のみ提示する。</w:t>
      </w:r>
    </w:p>
    <w:p w14:paraId="3B8F3221" w14:textId="77777777" w:rsidR="008A358C" w:rsidRDefault="008A358C" w:rsidP="008A358C">
      <w:pPr>
        <w:autoSpaceDE w:val="0"/>
        <w:autoSpaceDN w:val="0"/>
        <w:adjustRightInd w:val="0"/>
        <w:ind w:firstLine="426"/>
        <w:rPr>
          <w:rFonts w:ascii="HGP明朝B" w:eastAsia="HGP明朝B" w:cs="HiraMinPro-W3-Identity-H"/>
          <w:sz w:val="20"/>
          <w:szCs w:val="20"/>
        </w:rPr>
      </w:pPr>
    </w:p>
    <w:p w14:paraId="7F82F586" w14:textId="21310BEC" w:rsidR="008A358C" w:rsidRPr="002D6E84" w:rsidRDefault="008A358C" w:rsidP="008A358C">
      <w:pPr>
        <w:autoSpaceDE w:val="0"/>
        <w:autoSpaceDN w:val="0"/>
        <w:adjustRightInd w:val="0"/>
        <w:jc w:val="center"/>
        <w:rPr>
          <w:rFonts w:ascii="HGP明朝B" w:eastAsia="HGP明朝B" w:cs="HiraMinPro-W3-Identity-H"/>
          <w:sz w:val="20"/>
          <w:szCs w:val="20"/>
          <w:u w:val="single"/>
        </w:rPr>
      </w:pPr>
      <w:r w:rsidRPr="002D6E84">
        <w:rPr>
          <w:rFonts w:ascii="HGP明朝B" w:eastAsia="HGP明朝B" w:cs="HiraMinPro-W3-Identity-H" w:hint="eastAsia"/>
          <w:sz w:val="20"/>
          <w:szCs w:val="20"/>
          <w:u w:val="single"/>
        </w:rPr>
        <w:t>図</w:t>
      </w:r>
      <w:ins w:id="272" w:author="FUJII Keisuke" w:date="2013-05-19T10:38:00Z">
        <w:r w:rsidR="009B0645">
          <w:rPr>
            <w:rFonts w:ascii="HGP明朝B" w:eastAsia="HGP明朝B" w:cs="HiraMinPro-W3-Identity-H"/>
            <w:sz w:val="20"/>
            <w:szCs w:val="20"/>
            <w:u w:val="single"/>
          </w:rPr>
          <w:t>14</w:t>
        </w:r>
      </w:ins>
      <w:r w:rsidRPr="002D6E84">
        <w:rPr>
          <w:rFonts w:ascii="HGP明朝B" w:eastAsia="HGP明朝B" w:cs="HiraMinPro-W3-Identity-H" w:hint="eastAsia"/>
          <w:sz w:val="20"/>
          <w:szCs w:val="20"/>
          <w:u w:val="single"/>
        </w:rPr>
        <w:t>：　TPC</w:t>
      </w:r>
      <w:r>
        <w:rPr>
          <w:rFonts w:ascii="HGP明朝B" w:eastAsia="HGP明朝B" w:cs="HiraMinPro-W3-Identity-H" w:hint="eastAsia"/>
          <w:sz w:val="20"/>
          <w:szCs w:val="20"/>
          <w:u w:val="single"/>
        </w:rPr>
        <w:t>ドリフト領域における2次陽イオンの分布</w:t>
      </w:r>
    </w:p>
    <w:p w14:paraId="5E121834" w14:textId="77777777" w:rsidR="008A358C" w:rsidRPr="002D6E84" w:rsidRDefault="008A358C" w:rsidP="008A358C">
      <w:pPr>
        <w:autoSpaceDE w:val="0"/>
        <w:autoSpaceDN w:val="0"/>
        <w:adjustRightInd w:val="0"/>
        <w:ind w:firstLine="426"/>
        <w:rPr>
          <w:rFonts w:ascii="HGP明朝B" w:eastAsia="HGP明朝B" w:cs="HiraMinPro-W3-Identity-H"/>
          <w:sz w:val="20"/>
          <w:szCs w:val="20"/>
        </w:rPr>
      </w:pPr>
    </w:p>
    <w:p w14:paraId="245A27AC" w14:textId="596EF8F9" w:rsidR="008A358C" w:rsidRPr="002D6E84" w:rsidRDefault="008A358C" w:rsidP="00956900">
      <w:pPr>
        <w:autoSpaceDE w:val="0"/>
        <w:autoSpaceDN w:val="0"/>
        <w:adjustRightInd w:val="0"/>
        <w:ind w:firstLine="426"/>
        <w:rPr>
          <w:rFonts w:ascii="HGP明朝B" w:eastAsia="HGP明朝B" w:cs="HiraMinPro-W3-Identity-H"/>
          <w:sz w:val="20"/>
          <w:szCs w:val="20"/>
          <w:u w:val="single"/>
          <w:lang w:eastAsia="ja-JP"/>
        </w:rPr>
      </w:pPr>
      <w:r>
        <w:rPr>
          <w:rFonts w:ascii="HGP明朝B" w:eastAsia="HGP明朝B" w:cs="HiraMinPro-W3-Identity-H" w:hint="eastAsia"/>
          <w:sz w:val="20"/>
          <w:szCs w:val="20"/>
        </w:rPr>
        <w:t>ILC TPCにおける陽イオンの影響は（１）荷電粒子の通過によって出来る一次陽イオンの効果、（２）MPGDによる電子増幅機構において生成されドリフト領域に一定の割合で帰還する２次陽イオンの円盤による効果と（３）陽イオンゲートを設置する場合、陽イオンゲートとMPGD構造との狭い空間に存在する陽イオンの効果に分離できる。　ドリフト領域で、（１）の一次陽イオン重なって移動する３個の陽イオン円柱ととなり、（２）の二次陽イオンは</w:t>
      </w:r>
      <w:r w:rsidRPr="004E3183">
        <w:rPr>
          <w:rFonts w:ascii="HGP明朝B" w:eastAsia="HGP明朝B" w:cs="HiraMinPro-W3-Identity-H" w:hint="eastAsia"/>
          <w:sz w:val="20"/>
          <w:szCs w:val="20"/>
        </w:rPr>
        <w:t>3</w:t>
      </w:r>
      <w:r>
        <w:rPr>
          <w:rFonts w:ascii="HGP明朝B" w:eastAsia="HGP明朝B" w:cs="HiraMinPro-W3-Identity-H" w:hint="eastAsia"/>
          <w:sz w:val="20"/>
          <w:szCs w:val="20"/>
        </w:rPr>
        <w:t>個の陽イオン円盤となる（図</w:t>
      </w:r>
      <w:ins w:id="273" w:author="FUJII Keisuke" w:date="2013-05-19T10:39:00Z">
        <w:r w:rsidR="009B0645">
          <w:rPr>
            <w:rFonts w:ascii="HGP明朝B" w:eastAsia="HGP明朝B" w:cs="HiraMinPro-W3-Identity-H"/>
            <w:sz w:val="20"/>
            <w:szCs w:val="20"/>
          </w:rPr>
          <w:t>14</w:t>
        </w:r>
      </w:ins>
      <w:r>
        <w:rPr>
          <w:rFonts w:ascii="HGP明朝B" w:eastAsia="HGP明朝B" w:cs="HiraMinPro-W3-Identity-H" w:hint="eastAsia"/>
          <w:sz w:val="20"/>
          <w:szCs w:val="20"/>
        </w:rPr>
        <w:t>）</w:t>
      </w:r>
      <w:ins w:id="274" w:author="FUJII Keisuke" w:date="2013-05-19T10:46:00Z">
        <w:r w:rsidR="009B0645">
          <w:rPr>
            <w:rFonts w:ascii="HGP明朝B" w:eastAsia="HGP明朝B" w:cs="HiraMinPro-W3-Identity-H" w:hint="eastAsia"/>
            <w:sz w:val="20"/>
            <w:szCs w:val="20"/>
            <w:lang w:eastAsia="ja-JP"/>
          </w:rPr>
          <w:t>。</w:t>
        </w:r>
      </w:ins>
    </w:p>
    <w:p w14:paraId="31B0C33B" w14:textId="1C92DC3D" w:rsidR="008A358C" w:rsidRDefault="008A358C" w:rsidP="008A358C">
      <w:pPr>
        <w:autoSpaceDE w:val="0"/>
        <w:autoSpaceDN w:val="0"/>
        <w:adjustRightInd w:val="0"/>
        <w:ind w:firstLine="426"/>
        <w:rPr>
          <w:rFonts w:ascii="HGP明朝B" w:eastAsia="HGP明朝B" w:cs="CMR10"/>
          <w:sz w:val="20"/>
          <w:szCs w:val="20"/>
        </w:rPr>
      </w:pPr>
      <w:r>
        <w:rPr>
          <w:rFonts w:ascii="HGP明朝B" w:eastAsia="HGP明朝B" w:cs="CMR10" w:hint="eastAsia"/>
          <w:sz w:val="20"/>
          <w:szCs w:val="20"/>
        </w:rPr>
        <w:t>表TPC</w:t>
      </w:r>
      <w:ins w:id="275" w:author="FUJII Keisuke" w:date="2013-05-19T10:45:00Z">
        <w:r w:rsidR="009B0645">
          <w:rPr>
            <w:rFonts w:ascii="HGP明朝B" w:eastAsia="HGP明朝B" w:cs="CMR10"/>
            <w:sz w:val="20"/>
            <w:szCs w:val="20"/>
          </w:rPr>
          <w:t>-2</w:t>
        </w:r>
      </w:ins>
      <w:r>
        <w:rPr>
          <w:rFonts w:ascii="HGP明朝B" w:eastAsia="HGP明朝B" w:cs="CMR10" w:hint="eastAsia"/>
          <w:sz w:val="20"/>
          <w:szCs w:val="20"/>
        </w:rPr>
        <w:t>に、今回計算された</w:t>
      </w:r>
      <w:ins w:id="276" w:author="FUJII Keisuke" w:date="2013-05-19T10:45:00Z">
        <w:r w:rsidR="009B0645">
          <w:rPr>
            <w:rFonts w:ascii="HGP明朝B" w:eastAsia="HGP明朝B" w:cs="CMR10"/>
            <w:sz w:val="20"/>
            <w:szCs w:val="20"/>
          </w:rPr>
          <w:t>1</w:t>
        </w:r>
      </w:ins>
      <w:r>
        <w:rPr>
          <w:rFonts w:ascii="HGP明朝B" w:eastAsia="HGP明朝B" w:cs="CMR10" w:hint="eastAsia"/>
          <w:sz w:val="20"/>
          <w:szCs w:val="20"/>
        </w:rPr>
        <w:t>次陽イオン、</w:t>
      </w:r>
      <w:ins w:id="277" w:author="FUJII Keisuke" w:date="2013-05-19T10:45:00Z">
        <w:r w:rsidR="009B0645">
          <w:rPr>
            <w:rFonts w:ascii="HGP明朝B" w:eastAsia="HGP明朝B" w:cs="CMR10"/>
            <w:sz w:val="20"/>
            <w:szCs w:val="20"/>
          </w:rPr>
          <w:t>2</w:t>
        </w:r>
      </w:ins>
      <w:r>
        <w:rPr>
          <w:rFonts w:ascii="HGP明朝B" w:eastAsia="HGP明朝B" w:cs="CMR10" w:hint="eastAsia"/>
          <w:sz w:val="20"/>
          <w:szCs w:val="20"/>
        </w:rPr>
        <w:t>次陽イオン、及び陽イオンゲートとMPGD構造の間の空間に存在する陽イオンによる飛跡の歪みをまとめる。</w:t>
      </w:r>
    </w:p>
    <w:p w14:paraId="653E8ECA" w14:textId="77777777" w:rsidR="008A358C" w:rsidRDefault="008A358C" w:rsidP="008A358C">
      <w:pPr>
        <w:autoSpaceDE w:val="0"/>
        <w:autoSpaceDN w:val="0"/>
        <w:adjustRightInd w:val="0"/>
        <w:ind w:firstLine="426"/>
        <w:rPr>
          <w:rFonts w:ascii="HGP明朝B" w:eastAsia="HGP明朝B" w:cs="CMR10"/>
          <w:sz w:val="20"/>
          <w:szCs w:val="20"/>
        </w:rPr>
      </w:pPr>
    </w:p>
    <w:p w14:paraId="2BF8CBDA" w14:textId="7F2F3082" w:rsidR="008A358C" w:rsidRDefault="008A358C" w:rsidP="008A358C">
      <w:pPr>
        <w:autoSpaceDE w:val="0"/>
        <w:autoSpaceDN w:val="0"/>
        <w:adjustRightInd w:val="0"/>
        <w:jc w:val="center"/>
        <w:rPr>
          <w:rFonts w:ascii="HGP明朝B" w:eastAsia="HGP明朝B" w:cs="CMR10"/>
          <w:sz w:val="20"/>
          <w:szCs w:val="20"/>
          <w:u w:val="single"/>
        </w:rPr>
      </w:pPr>
      <w:r>
        <w:rPr>
          <w:rFonts w:ascii="HGP明朝B" w:eastAsia="HGP明朝B" w:cs="CMR10" w:hint="eastAsia"/>
          <w:noProof/>
          <w:sz w:val="20"/>
          <w:szCs w:val="20"/>
          <w:lang w:eastAsia="ja-JP"/>
        </w:rPr>
        <w:lastRenderedPageBreak/>
        <w:drawing>
          <wp:anchor distT="0" distB="0" distL="114300" distR="114300" simplePos="0" relativeHeight="251682816" behindDoc="0" locked="0" layoutInCell="1" allowOverlap="1" wp14:anchorId="17A5E95E" wp14:editId="52F66688">
            <wp:simplePos x="1353820" y="3131185"/>
            <wp:positionH relativeFrom="column">
              <wp:align>center</wp:align>
            </wp:positionH>
            <wp:positionV relativeFrom="paragraph">
              <wp:posOffset>43180</wp:posOffset>
            </wp:positionV>
            <wp:extent cx="5400000" cy="1972440"/>
            <wp:effectExtent l="0" t="0" r="0" b="8890"/>
            <wp:wrapTopAndBottom/>
            <wp:docPr id="85" name="図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38">
                      <a:extLst>
                        <a:ext uri="{28A0092B-C50C-407E-A947-70E740481C1C}">
                          <a14:useLocalDpi xmlns:a14="http://schemas.microsoft.com/office/drawing/2010/main"/>
                        </a:ext>
                      </a:extLst>
                    </a:blip>
                    <a:srcRect/>
                    <a:stretch>
                      <a:fillRect/>
                    </a:stretch>
                  </pic:blipFill>
                  <pic:spPr bwMode="auto">
                    <a:xfrm>
                      <a:off x="0" y="0"/>
                      <a:ext cx="5400000" cy="19724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P明朝B" w:eastAsia="HGP明朝B" w:cs="CMR10" w:hint="eastAsia"/>
          <w:sz w:val="20"/>
          <w:szCs w:val="20"/>
          <w:u w:val="single"/>
        </w:rPr>
        <w:t>表</w:t>
      </w:r>
      <w:ins w:id="278" w:author="FUJII Keisuke" w:date="2013-05-19T10:46:00Z">
        <w:r w:rsidR="009B0645">
          <w:rPr>
            <w:rFonts w:ascii="HGP明朝B" w:eastAsia="HGP明朝B" w:cs="CMR10"/>
            <w:sz w:val="20"/>
            <w:szCs w:val="20"/>
            <w:u w:val="single"/>
          </w:rPr>
          <w:t>2</w:t>
        </w:r>
      </w:ins>
      <w:r>
        <w:rPr>
          <w:rFonts w:ascii="HGP明朝B" w:eastAsia="HGP明朝B" w:cs="CMR10" w:hint="eastAsia"/>
          <w:sz w:val="20"/>
          <w:szCs w:val="20"/>
          <w:u w:val="single"/>
        </w:rPr>
        <w:t>：　陽イオンによる粒子飛跡の歪み</w:t>
      </w:r>
    </w:p>
    <w:p w14:paraId="6D9EEAF3" w14:textId="054A2557" w:rsidR="008A358C" w:rsidRDefault="008A358C" w:rsidP="009B0645">
      <w:pPr>
        <w:autoSpaceDE w:val="0"/>
        <w:autoSpaceDN w:val="0"/>
        <w:adjustRightInd w:val="0"/>
        <w:jc w:val="both"/>
        <w:rPr>
          <w:rFonts w:ascii="HGP明朝B" w:eastAsia="HGP明朝B" w:cs="CMR10"/>
          <w:sz w:val="20"/>
          <w:szCs w:val="20"/>
          <w:u w:val="single"/>
          <w:lang w:eastAsia="ja-JP"/>
        </w:rPr>
      </w:pPr>
      <w:r w:rsidRPr="00766904">
        <w:rPr>
          <w:rFonts w:ascii="HGP明朝B" w:eastAsia="HGP明朝B" w:cs="CMR10" w:hint="eastAsia"/>
          <w:sz w:val="20"/>
          <w:szCs w:val="20"/>
        </w:rPr>
        <w:t>陽イオンゲートを搭載した場合の</w:t>
      </w:r>
      <w:ins w:id="279" w:author="FUJII Keisuke" w:date="2013-05-19T10:46:00Z">
        <w:r w:rsidR="009B0645">
          <w:rPr>
            <w:rFonts w:ascii="HGP明朝B" w:eastAsia="HGP明朝B" w:cs="CMR10"/>
            <w:sz w:val="20"/>
            <w:szCs w:val="20"/>
          </w:rPr>
          <w:t>2</w:t>
        </w:r>
      </w:ins>
      <w:r w:rsidRPr="00766904">
        <w:rPr>
          <w:rFonts w:ascii="HGP明朝B" w:eastAsia="HGP明朝B" w:cs="CMR10" w:hint="eastAsia"/>
          <w:sz w:val="20"/>
          <w:szCs w:val="20"/>
        </w:rPr>
        <w:t>次陽イオンの影響</w:t>
      </w:r>
      <w:r>
        <w:rPr>
          <w:rFonts w:ascii="HGP明朝B" w:eastAsia="HGP明朝B" w:cs="CMR10" w:hint="eastAsia"/>
          <w:sz w:val="20"/>
          <w:szCs w:val="20"/>
        </w:rPr>
        <w:t>がゼロでないのは、陽イオンゲートとMOGDの間に存在する二次陽イオンの影響である。</w:t>
      </w:r>
    </w:p>
    <w:p w14:paraId="04A859AD" w14:textId="77777777" w:rsidR="008A358C" w:rsidRPr="002513F1" w:rsidRDefault="008A358C" w:rsidP="008A358C">
      <w:pPr>
        <w:autoSpaceDE w:val="0"/>
        <w:autoSpaceDN w:val="0"/>
        <w:adjustRightInd w:val="0"/>
        <w:rPr>
          <w:rFonts w:ascii="HGP明朝B" w:eastAsia="HGP明朝B" w:cs="CMR10"/>
          <w:sz w:val="20"/>
          <w:szCs w:val="20"/>
        </w:rPr>
      </w:pPr>
      <w:r>
        <w:rPr>
          <w:rFonts w:ascii="HGP明朝B" w:eastAsia="HGP明朝B" w:cs="CMR10" w:hint="eastAsia"/>
          <w:sz w:val="20"/>
          <w:szCs w:val="20"/>
        </w:rPr>
        <w:t>ILCにおける陽イオンの影響と陽イオンゲートの必要性についての結論は以下の通りとなる：</w:t>
      </w:r>
    </w:p>
    <w:p w14:paraId="4984FCD1" w14:textId="43957D99" w:rsidR="008A358C" w:rsidRPr="00ED77D4" w:rsidRDefault="008A358C" w:rsidP="008A358C">
      <w:pPr>
        <w:pStyle w:val="ab"/>
        <w:numPr>
          <w:ilvl w:val="0"/>
          <w:numId w:val="34"/>
        </w:numPr>
        <w:autoSpaceDE w:val="0"/>
        <w:autoSpaceDN w:val="0"/>
        <w:adjustRightInd w:val="0"/>
        <w:ind w:leftChars="0"/>
        <w:jc w:val="left"/>
        <w:rPr>
          <w:rFonts w:ascii="HGP明朝B" w:eastAsia="HGP明朝B" w:cs="CMR10"/>
          <w:kern w:val="0"/>
          <w:sz w:val="20"/>
          <w:szCs w:val="20"/>
        </w:rPr>
      </w:pPr>
      <w:r>
        <w:rPr>
          <w:rFonts w:ascii="HGP明朝B" w:eastAsia="HGP明朝B" w:cs="CMR10" w:hint="eastAsia"/>
          <w:kern w:val="0"/>
          <w:sz w:val="20"/>
          <w:szCs w:val="20"/>
        </w:rPr>
        <w:t>予定する位置</w:t>
      </w:r>
      <w:r w:rsidRPr="00ED77D4">
        <w:rPr>
          <w:rFonts w:ascii="HGP明朝B" w:eastAsia="HGP明朝B" w:cs="CMR10" w:hint="eastAsia"/>
          <w:kern w:val="0"/>
          <w:sz w:val="20"/>
          <w:szCs w:val="20"/>
        </w:rPr>
        <w:t>分解能</w:t>
      </w:r>
      <w:ins w:id="280" w:author="FUJII Keisuke" w:date="2013-05-19T10:47:00Z">
        <w:r w:rsidR="009B0645">
          <w:rPr>
            <w:rFonts w:ascii="HGP明朝B" w:eastAsia="HGP明朝B" w:cs="CMR10"/>
            <w:kern w:val="0"/>
            <w:sz w:val="20"/>
            <w:szCs w:val="20"/>
          </w:rPr>
          <w:t>100</w:t>
        </w:r>
      </w:ins>
      <w:r w:rsidRPr="00ED77D4">
        <w:rPr>
          <w:rFonts w:ascii="HGP明朝B" w:eastAsia="HGP明朝B" w:cs="CMR10" w:hint="eastAsia"/>
          <w:kern w:val="0"/>
          <w:sz w:val="20"/>
          <w:szCs w:val="20"/>
        </w:rPr>
        <w:t>ミクロンに対して</w:t>
      </w:r>
      <w:r>
        <w:rPr>
          <w:rFonts w:ascii="HGP明朝B" w:eastAsia="HGP明朝B" w:cs="CMR10" w:hint="eastAsia"/>
          <w:kern w:val="0"/>
          <w:sz w:val="20"/>
          <w:szCs w:val="20"/>
        </w:rPr>
        <w:t>、</w:t>
      </w:r>
      <w:ins w:id="281" w:author="FUJII Keisuke" w:date="2013-05-19T10:47:00Z">
        <w:r w:rsidR="009B0645">
          <w:rPr>
            <w:rFonts w:ascii="HGP明朝B" w:eastAsia="HGP明朝B" w:cs="CMR10"/>
            <w:kern w:val="0"/>
            <w:sz w:val="20"/>
            <w:szCs w:val="20"/>
          </w:rPr>
          <w:t>2</w:t>
        </w:r>
      </w:ins>
      <w:r w:rsidRPr="00ED77D4">
        <w:rPr>
          <w:rFonts w:ascii="HGP明朝B" w:eastAsia="HGP明朝B" w:cs="CMR10" w:hint="eastAsia"/>
          <w:kern w:val="0"/>
          <w:sz w:val="20"/>
          <w:szCs w:val="20"/>
        </w:rPr>
        <w:t>次陽イオンの影響</w:t>
      </w:r>
      <w:r>
        <w:rPr>
          <w:rFonts w:ascii="HGP明朝B" w:eastAsia="HGP明朝B" w:cs="CMR10" w:hint="eastAsia"/>
          <w:kern w:val="0"/>
          <w:sz w:val="20"/>
          <w:szCs w:val="20"/>
        </w:rPr>
        <w:t>は無視できないので陽イオンゲートは必要である。</w:t>
      </w:r>
    </w:p>
    <w:p w14:paraId="0DE3B5E5" w14:textId="59001E23" w:rsidR="008A358C" w:rsidRPr="009072F0" w:rsidRDefault="009B0645" w:rsidP="008A358C">
      <w:pPr>
        <w:pStyle w:val="ab"/>
        <w:numPr>
          <w:ilvl w:val="0"/>
          <w:numId w:val="34"/>
        </w:numPr>
        <w:autoSpaceDE w:val="0"/>
        <w:autoSpaceDN w:val="0"/>
        <w:adjustRightInd w:val="0"/>
        <w:ind w:leftChars="0"/>
        <w:jc w:val="left"/>
        <w:rPr>
          <w:rFonts w:ascii="HGP明朝B" w:eastAsia="HGP明朝B" w:cs="HiraMinPro-W3-Identity-H"/>
          <w:kern w:val="0"/>
          <w:sz w:val="20"/>
          <w:szCs w:val="20"/>
        </w:rPr>
      </w:pPr>
      <w:ins w:id="282" w:author="FUJII Keisuke" w:date="2013-05-19T10:47:00Z">
        <w:r>
          <w:rPr>
            <w:rFonts w:ascii="HGP明朝B" w:eastAsia="HGP明朝B" w:cs="CMR10"/>
            <w:kern w:val="0"/>
            <w:sz w:val="20"/>
            <w:szCs w:val="20"/>
          </w:rPr>
          <w:t>1</w:t>
        </w:r>
      </w:ins>
      <w:r w:rsidR="008A358C" w:rsidRPr="00ED77D4">
        <w:rPr>
          <w:rFonts w:ascii="HGP明朝B" w:eastAsia="HGP明朝B" w:cs="CMR10" w:hint="eastAsia"/>
          <w:kern w:val="0"/>
          <w:sz w:val="20"/>
          <w:szCs w:val="20"/>
        </w:rPr>
        <w:t>次陽イオンの影響と陽イオンゲートとMPGDの間の陽イオンの影響は無視できる。</w:t>
      </w:r>
    </w:p>
    <w:p w14:paraId="73C5CF1B" w14:textId="77777777" w:rsidR="008A358C" w:rsidRDefault="008A358C" w:rsidP="008A358C">
      <w:pPr>
        <w:widowControl/>
        <w:rPr>
          <w:rFonts w:ascii="HGP明朝B" w:eastAsia="HGP明朝B"/>
          <w:b/>
          <w:sz w:val="20"/>
          <w:szCs w:val="20"/>
        </w:rPr>
      </w:pPr>
    </w:p>
    <w:p w14:paraId="57491D5C" w14:textId="74911075" w:rsidR="008A358C" w:rsidRDefault="008A358C" w:rsidP="008A358C">
      <w:pPr>
        <w:widowControl/>
        <w:rPr>
          <w:rFonts w:ascii="HGP明朝B" w:eastAsia="HGP明朝B"/>
          <w:b/>
          <w:sz w:val="20"/>
          <w:szCs w:val="20"/>
        </w:rPr>
      </w:pPr>
      <w:r>
        <w:rPr>
          <w:rFonts w:ascii="HGP明朝B" w:eastAsia="HGP明朝B" w:hint="eastAsia"/>
          <w:b/>
          <w:sz w:val="20"/>
          <w:szCs w:val="20"/>
        </w:rPr>
        <w:t>2.3.2</w:t>
      </w:r>
      <w:r>
        <w:rPr>
          <w:rFonts w:ascii="HGP明朝B" w:eastAsia="HGP明朝B" w:hint="eastAsia"/>
          <w:b/>
          <w:sz w:val="20"/>
          <w:szCs w:val="20"/>
        </w:rPr>
        <w:tab/>
        <w:t>陽イオンゲート</w:t>
      </w:r>
    </w:p>
    <w:p w14:paraId="2AF8297D" w14:textId="77777777" w:rsidR="008A358C" w:rsidRDefault="008A358C" w:rsidP="00956900">
      <w:pPr>
        <w:widowControl/>
        <w:ind w:firstLineChars="142" w:firstLine="284"/>
        <w:jc w:val="both"/>
        <w:rPr>
          <w:rFonts w:ascii="HGP明朝B" w:eastAsia="HGP明朝B"/>
          <w:sz w:val="20"/>
          <w:szCs w:val="20"/>
        </w:rPr>
      </w:pPr>
      <w:r>
        <w:rPr>
          <w:rFonts w:ascii="HGP明朝B" w:eastAsia="HGP明朝B" w:hint="eastAsia"/>
          <w:sz w:val="20"/>
          <w:szCs w:val="20"/>
        </w:rPr>
        <w:t>前節の結果、陽イオンゲートは必要との結論となったが、現時点での陽イオンゲートの候補は限られていて、現状ではMPGD　TPCのアキレス腱で研究を具体的早急に加速する必要がある。</w:t>
      </w:r>
    </w:p>
    <w:p w14:paraId="0D5C7CCD" w14:textId="77777777" w:rsidR="008A358C" w:rsidRPr="00885E70" w:rsidRDefault="008A358C" w:rsidP="00956900">
      <w:pPr>
        <w:widowControl/>
        <w:ind w:firstLineChars="142" w:firstLine="284"/>
        <w:jc w:val="both"/>
        <w:rPr>
          <w:rFonts w:ascii="HGP明朝B" w:eastAsia="HGP明朝B"/>
          <w:sz w:val="20"/>
          <w:szCs w:val="20"/>
        </w:rPr>
      </w:pPr>
    </w:p>
    <w:p w14:paraId="302C7687" w14:textId="77777777" w:rsidR="008A358C" w:rsidRDefault="008A358C" w:rsidP="00956900">
      <w:pPr>
        <w:widowControl/>
        <w:jc w:val="both"/>
        <w:rPr>
          <w:rFonts w:ascii="HGP明朝B" w:eastAsia="HGP明朝B"/>
          <w:sz w:val="20"/>
          <w:szCs w:val="20"/>
        </w:rPr>
      </w:pPr>
      <w:r>
        <w:rPr>
          <w:rFonts w:ascii="HGP明朝B" w:eastAsia="HGP明朝B" w:hint="eastAsia"/>
          <w:sz w:val="20"/>
          <w:szCs w:val="20"/>
        </w:rPr>
        <w:t>（１）　伝統的なワイヤーゲート</w:t>
      </w:r>
    </w:p>
    <w:p w14:paraId="34CBD968" w14:textId="0D3AA4FA" w:rsidR="008A358C" w:rsidRDefault="008A358C" w:rsidP="00956900">
      <w:pPr>
        <w:widowControl/>
        <w:jc w:val="both"/>
        <w:rPr>
          <w:rFonts w:ascii="HGP明朝B" w:eastAsia="HGP明朝B"/>
          <w:sz w:val="20"/>
          <w:szCs w:val="20"/>
        </w:rPr>
      </w:pPr>
      <w:r>
        <w:rPr>
          <w:rFonts w:ascii="HGP明朝B" w:eastAsia="HGP明朝B" w:hint="eastAsia"/>
          <w:sz w:val="20"/>
          <w:szCs w:val="20"/>
        </w:rPr>
        <w:tab/>
        <w:t>これは過去の大型MWPC　TPCの全てに搭載されたで数十ミクロンのワイヤーによるピッチ数㎜（</w:t>
      </w:r>
      <w:ins w:id="283" w:author="FUJII Keisuke" w:date="2013-05-19T10:47:00Z">
        <w:r w:rsidR="002C2851">
          <w:rPr>
            <w:rFonts w:ascii="HGP明朝B" w:eastAsia="HGP明朝B"/>
            <w:sz w:val="20"/>
            <w:szCs w:val="20"/>
          </w:rPr>
          <w:t>2mm</w:t>
        </w:r>
      </w:ins>
      <w:r>
        <w:rPr>
          <w:rFonts w:ascii="HGP明朝B" w:eastAsia="HGP明朝B" w:hint="eastAsia"/>
          <w:sz w:val="20"/>
          <w:szCs w:val="20"/>
        </w:rPr>
        <w:t xml:space="preserve">）ワイヤーグリッドによる陽イオンゲートである。　ゲート開の状態ではすべてのワイヤーはドリフト電場と同一電圧にあり、閉状態では隣接するワイヤー間に200V程度の電位差を与えてゲートを閉とする。ゲート効率は高く、少なくとも過去のMWPC　TPCの数百ミクロン以上の位置分解能ではワイヤーグリッドによる飛跡歪みは問題とならなかった。然るべきワイヤー張力が必要で、多数のワイヤーを張る構造は現在のMPGDモジュールの構造にはなじまず、これをMPGDモジュールに搭載する場合は現在のMPGDモジュールの機械的構造を見直す必要がある。　</w:t>
      </w:r>
    </w:p>
    <w:p w14:paraId="0B6045BF" w14:textId="77777777" w:rsidR="008A358C" w:rsidRDefault="008A358C" w:rsidP="00956900">
      <w:pPr>
        <w:widowControl/>
        <w:jc w:val="both"/>
        <w:rPr>
          <w:rFonts w:ascii="HGP明朝B" w:eastAsia="HGP明朝B"/>
          <w:sz w:val="20"/>
          <w:szCs w:val="20"/>
        </w:rPr>
      </w:pPr>
    </w:p>
    <w:p w14:paraId="0760777F" w14:textId="77777777" w:rsidR="008A358C" w:rsidRDefault="008A358C" w:rsidP="00956900">
      <w:pPr>
        <w:widowControl/>
        <w:jc w:val="both"/>
        <w:rPr>
          <w:rFonts w:ascii="HGP明朝B" w:eastAsia="HGP明朝B"/>
          <w:sz w:val="20"/>
          <w:szCs w:val="20"/>
        </w:rPr>
      </w:pPr>
      <w:r>
        <w:rPr>
          <w:rFonts w:ascii="HGP明朝B" w:eastAsia="HGP明朝B" w:hint="eastAsia"/>
          <w:sz w:val="20"/>
          <w:szCs w:val="20"/>
        </w:rPr>
        <w:t>（２）　極薄GEMによる陽イオンゲート</w:t>
      </w:r>
    </w:p>
    <w:p w14:paraId="1AD50514" w14:textId="2AEE12FE" w:rsidR="008A358C" w:rsidRDefault="008A358C" w:rsidP="00956900">
      <w:pPr>
        <w:widowControl/>
        <w:jc w:val="both"/>
        <w:rPr>
          <w:rFonts w:ascii="HGP明朝B" w:eastAsia="HGP明朝B"/>
          <w:sz w:val="20"/>
          <w:szCs w:val="20"/>
        </w:rPr>
      </w:pPr>
      <w:r>
        <w:rPr>
          <w:rFonts w:ascii="HGP明朝B" w:eastAsia="HGP明朝B" w:hint="eastAsia"/>
          <w:sz w:val="20"/>
          <w:szCs w:val="20"/>
        </w:rPr>
        <w:tab/>
        <w:t>アジアの2層GEMモジュールに搭載し、またMP-TPCでの宇宙線試験が行われた陽イオンゲートである。　14ミクロン厚でGEM穴の開口率のより高いGEMを用いる。ゲートを閉とするにはGEM電圧を１０V程度の逆バイアスをGEMゲートに印加すればよいが、問題は１Tに磁場中で測られた開状態でのドリフト電子透過率が約50</w:t>
      </w:r>
      <w:ins w:id="284" w:author="FUJII Keisuke" w:date="2013-05-19T10:49:00Z">
        <w:r w:rsidR="00956900">
          <w:rPr>
            <w:rFonts w:ascii="HGP明朝B" w:eastAsia="HGP明朝B"/>
            <w:sz w:val="20"/>
            <w:szCs w:val="20"/>
          </w:rPr>
          <w:t>%</w:t>
        </w:r>
      </w:ins>
      <w:r>
        <w:rPr>
          <w:rFonts w:ascii="HGP明朝B" w:eastAsia="HGP明朝B" w:hint="eastAsia"/>
          <w:sz w:val="20"/>
          <w:szCs w:val="20"/>
        </w:rPr>
        <w:t>と低く、位置分解能は約</w:t>
      </w:r>
      <w:ins w:id="285" w:author="FUJII Keisuke" w:date="2013-05-19T10:49:00Z">
        <w:r w:rsidR="00956900">
          <w:rPr>
            <w:rFonts w:ascii="HGP明朝B" w:eastAsia="HGP明朝B"/>
            <w:sz w:val="20"/>
            <w:szCs w:val="20"/>
          </w:rPr>
          <w:t>30%</w:t>
        </w:r>
      </w:ins>
      <w:r>
        <w:rPr>
          <w:rFonts w:ascii="HGP明朝B" w:eastAsia="HGP明朝B" w:hint="eastAsia"/>
          <w:sz w:val="20"/>
          <w:szCs w:val="20"/>
        </w:rPr>
        <w:t>劣化することである。　MPGDモジュール構造には適合し、モジュール構造は一段と複雑にはなるが基本構造を変える必要はない。電子透過度を70%程度まであげるには開口率を大幅に大きくする必要が</w:t>
      </w:r>
      <w:r>
        <w:rPr>
          <w:rFonts w:ascii="HGP明朝B" w:eastAsia="HGP明朝B" w:hint="eastAsia"/>
          <w:sz w:val="20"/>
          <w:szCs w:val="20"/>
        </w:rPr>
        <w:lastRenderedPageBreak/>
        <w:t xml:space="preserve">あるが取り扱いが大変難しくなる。制作には通常のGEMと同様、エッチングによる方法とレーザーによる方法がある。　</w:t>
      </w:r>
    </w:p>
    <w:p w14:paraId="79307DBE" w14:textId="77777777" w:rsidR="008A358C" w:rsidRPr="000504F7" w:rsidRDefault="008A358C" w:rsidP="008A358C">
      <w:pPr>
        <w:widowControl/>
        <w:rPr>
          <w:rFonts w:ascii="HGP明朝B" w:eastAsia="HGP明朝B"/>
          <w:sz w:val="20"/>
          <w:szCs w:val="20"/>
        </w:rPr>
      </w:pPr>
    </w:p>
    <w:p w14:paraId="5454EC0A" w14:textId="1D4D1DB2" w:rsidR="008A358C" w:rsidRPr="002E56A8" w:rsidRDefault="008A358C" w:rsidP="008A358C">
      <w:pPr>
        <w:widowControl/>
        <w:rPr>
          <w:rFonts w:ascii="HGP明朝B" w:eastAsia="HGP明朝B"/>
          <w:b/>
          <w:sz w:val="20"/>
          <w:szCs w:val="20"/>
        </w:rPr>
      </w:pPr>
      <w:r w:rsidRPr="00ED77D4">
        <w:rPr>
          <w:rFonts w:ascii="HGP明朝B" w:eastAsia="HGP明朝B" w:hint="eastAsia"/>
          <w:b/>
          <w:sz w:val="20"/>
          <w:szCs w:val="20"/>
        </w:rPr>
        <w:t>２</w:t>
      </w:r>
      <w:r>
        <w:rPr>
          <w:rFonts w:ascii="HGP明朝B" w:eastAsia="HGP明朝B" w:hint="eastAsia"/>
          <w:b/>
          <w:sz w:val="20"/>
          <w:szCs w:val="20"/>
        </w:rPr>
        <w:t>.4</w:t>
      </w:r>
      <w:r w:rsidRPr="00ED77D4">
        <w:rPr>
          <w:rFonts w:ascii="HGP明朝B" w:eastAsia="HGP明朝B" w:hint="eastAsia"/>
          <w:b/>
          <w:sz w:val="20"/>
          <w:szCs w:val="20"/>
        </w:rPr>
        <w:t>．</w:t>
      </w:r>
      <w:r w:rsidRPr="00ED77D4">
        <w:rPr>
          <w:rFonts w:ascii="HGP明朝B" w:eastAsia="HGP明朝B" w:hint="eastAsia"/>
          <w:b/>
          <w:sz w:val="20"/>
          <w:szCs w:val="20"/>
        </w:rPr>
        <w:tab/>
      </w:r>
      <w:r>
        <w:rPr>
          <w:rFonts w:ascii="HGP明朝B" w:eastAsia="HGP明朝B" w:hint="eastAsia"/>
          <w:b/>
          <w:sz w:val="20"/>
          <w:szCs w:val="20"/>
        </w:rPr>
        <w:t>ILD　TPCの</w:t>
      </w:r>
      <w:r w:rsidRPr="00ED77D4">
        <w:rPr>
          <w:rFonts w:ascii="HGP明朝B" w:eastAsia="HGP明朝B" w:hint="eastAsia"/>
          <w:b/>
          <w:sz w:val="20"/>
          <w:szCs w:val="20"/>
        </w:rPr>
        <w:t>読み出しエレクトロニクスの開発</w:t>
      </w:r>
      <w:r>
        <w:rPr>
          <w:rFonts w:ascii="HGP明朝B" w:eastAsia="HGP明朝B" w:hint="eastAsia"/>
          <w:b/>
          <w:sz w:val="20"/>
          <w:szCs w:val="20"/>
        </w:rPr>
        <w:t>：　S-ALTRO</w:t>
      </w:r>
      <w:ins w:id="286" w:author="FUJII Keisuke" w:date="2013-05-19T10:50:00Z">
        <w:r w:rsidR="00956900">
          <w:rPr>
            <w:rFonts w:ascii="HGP明朝B" w:eastAsia="HGP明朝B"/>
            <w:b/>
            <w:sz w:val="20"/>
            <w:szCs w:val="20"/>
          </w:rPr>
          <w:t>16</w:t>
        </w:r>
      </w:ins>
      <w:r>
        <w:rPr>
          <w:rFonts w:ascii="HGP明朝B" w:eastAsia="HGP明朝B" w:hint="eastAsia"/>
          <w:b/>
          <w:sz w:val="20"/>
          <w:szCs w:val="20"/>
        </w:rPr>
        <w:t>エレクトロニクス</w:t>
      </w:r>
    </w:p>
    <w:p w14:paraId="58F02BF3" w14:textId="77777777" w:rsidR="008A358C" w:rsidRDefault="008A358C" w:rsidP="008A358C">
      <w:pPr>
        <w:widowControl/>
        <w:rPr>
          <w:rFonts w:ascii="HGP明朝B" w:eastAsia="HGP明朝B"/>
          <w:sz w:val="20"/>
          <w:szCs w:val="20"/>
        </w:rPr>
      </w:pPr>
    </w:p>
    <w:p w14:paraId="10D2EDD6" w14:textId="77777777" w:rsidR="008A358C" w:rsidRPr="00217F8E" w:rsidRDefault="008A358C" w:rsidP="008A358C">
      <w:pPr>
        <w:widowControl/>
        <w:rPr>
          <w:rFonts w:ascii="HGP明朝B" w:eastAsia="HGP明朝B"/>
          <w:b/>
          <w:sz w:val="20"/>
          <w:szCs w:val="20"/>
        </w:rPr>
      </w:pPr>
      <w:r>
        <w:rPr>
          <w:rFonts w:ascii="HGP明朝B" w:eastAsia="HGP明朝B" w:hint="eastAsia"/>
          <w:b/>
          <w:sz w:val="20"/>
          <w:szCs w:val="20"/>
        </w:rPr>
        <w:t xml:space="preserve">2.4.1　</w:t>
      </w:r>
      <w:r w:rsidRPr="00217F8E">
        <w:rPr>
          <w:rFonts w:ascii="HGP明朝B" w:eastAsia="HGP明朝B" w:hint="eastAsia"/>
          <w:b/>
          <w:sz w:val="20"/>
          <w:szCs w:val="20"/>
        </w:rPr>
        <w:t>S-ALTRO16エレクトロニクス</w:t>
      </w:r>
    </w:p>
    <w:p w14:paraId="06FAD515" w14:textId="29FB0A1B" w:rsidR="008A358C" w:rsidRDefault="008A358C" w:rsidP="00956900">
      <w:pPr>
        <w:widowControl/>
        <w:ind w:firstLine="200"/>
        <w:jc w:val="both"/>
        <w:rPr>
          <w:rFonts w:ascii="HGP明朝B" w:eastAsia="HGP明朝B"/>
          <w:sz w:val="20"/>
          <w:szCs w:val="20"/>
        </w:rPr>
      </w:pPr>
      <w:r>
        <w:rPr>
          <w:rFonts w:ascii="HGP明朝B" w:eastAsia="HGP明朝B" w:hint="eastAsia"/>
          <w:sz w:val="20"/>
          <w:szCs w:val="20"/>
        </w:rPr>
        <w:t>TPC大型ビーム試験で使用しているARTLOエレクトロニクスの構成を図</w:t>
      </w:r>
      <w:ins w:id="287" w:author="FUJII Keisuke" w:date="2013-05-19T10:50:00Z">
        <w:r w:rsidR="00956900">
          <w:rPr>
            <w:rFonts w:ascii="HGP明朝B" w:eastAsia="HGP明朝B"/>
            <w:sz w:val="20"/>
            <w:szCs w:val="20"/>
          </w:rPr>
          <w:t>6</w:t>
        </w:r>
      </w:ins>
      <w:r>
        <w:rPr>
          <w:rFonts w:ascii="HGP明朝B" w:eastAsia="HGP明朝B" w:hint="eastAsia"/>
          <w:sz w:val="20"/>
          <w:szCs w:val="20"/>
        </w:rPr>
        <w:t>に示した。PCA16及びALTROチップは何れもIBM</w:t>
      </w:r>
      <w:ins w:id="288" w:author="FUJII Keisuke" w:date="2013-05-19T10:50:00Z">
        <w:r w:rsidR="00956900">
          <w:rPr>
            <w:rFonts w:ascii="HGP明朝B" w:eastAsia="HGP明朝B"/>
            <w:sz w:val="20"/>
            <w:szCs w:val="20"/>
          </w:rPr>
          <w:t>130</w:t>
        </w:r>
      </w:ins>
      <w:r w:rsidRPr="001936C1">
        <w:rPr>
          <w:rFonts w:ascii="HGP明朝B" w:eastAsia="HGP明朝B" w:hint="eastAsia"/>
          <w:sz w:val="20"/>
          <w:szCs w:val="20"/>
        </w:rPr>
        <w:t>nm</w:t>
      </w:r>
      <w:ins w:id="289" w:author="FUJII Keisuke" w:date="2013-05-19T10:50:00Z">
        <w:r w:rsidR="00956900">
          <w:rPr>
            <w:rFonts w:ascii="HGP明朝B" w:eastAsia="HGP明朝B"/>
            <w:sz w:val="20"/>
            <w:szCs w:val="20"/>
          </w:rPr>
          <w:t xml:space="preserve"> </w:t>
        </w:r>
      </w:ins>
      <w:r w:rsidRPr="001936C1">
        <w:rPr>
          <w:rFonts w:ascii="HGP明朝B" w:eastAsia="HGP明朝B" w:hint="eastAsia"/>
          <w:sz w:val="20"/>
          <w:szCs w:val="20"/>
        </w:rPr>
        <w:t>CMOS</w:t>
      </w:r>
      <w:r>
        <w:rPr>
          <w:rFonts w:ascii="HGP明朝B" w:eastAsia="HGP明朝B" w:hint="eastAsia"/>
          <w:sz w:val="20"/>
          <w:szCs w:val="20"/>
        </w:rPr>
        <w:t>プロセスで製造されている。　このPCA16 チップとALTROチップを統合して一個のアナログーディジタル混合チップ</w:t>
      </w:r>
      <w:ins w:id="290" w:author="FUJII Keisuke" w:date="2013-05-19T10:51:00Z">
        <w:r w:rsidR="00956900">
          <w:rPr>
            <w:rFonts w:ascii="HGP明朝B" w:eastAsia="HGP明朝B"/>
            <w:sz w:val="20"/>
            <w:szCs w:val="20"/>
          </w:rPr>
          <w:t>S-ALTRO</w:t>
        </w:r>
      </w:ins>
      <w:r>
        <w:rPr>
          <w:rFonts w:ascii="HGP明朝B" w:eastAsia="HGP明朝B" w:hint="eastAsia"/>
          <w:sz w:val="20"/>
          <w:szCs w:val="20"/>
        </w:rPr>
        <w:t>とするプロジェクトが</w:t>
      </w:r>
      <w:ins w:id="291" w:author="FUJII Keisuke" w:date="2013-05-19T10:51:00Z">
        <w:r w:rsidR="00956900">
          <w:rPr>
            <w:rFonts w:ascii="HGP明朝B" w:eastAsia="HGP明朝B"/>
            <w:sz w:val="20"/>
            <w:szCs w:val="20"/>
          </w:rPr>
          <w:t>LC TPC collaboration</w:t>
        </w:r>
      </w:ins>
      <w:r>
        <w:rPr>
          <w:rFonts w:ascii="HGP明朝B" w:eastAsia="HGP明朝B" w:hint="eastAsia"/>
          <w:sz w:val="20"/>
          <w:szCs w:val="20"/>
        </w:rPr>
        <w:t>、</w:t>
      </w:r>
      <w:ins w:id="292" w:author="FUJII Keisuke" w:date="2013-05-19T10:51:00Z">
        <w:r w:rsidR="00956900">
          <w:rPr>
            <w:rFonts w:ascii="HGP明朝B" w:eastAsia="HGP明朝B"/>
            <w:sz w:val="20"/>
            <w:szCs w:val="20"/>
          </w:rPr>
          <w:t>CERN</w:t>
        </w:r>
      </w:ins>
      <w:r>
        <w:rPr>
          <w:rFonts w:ascii="HGP明朝B" w:eastAsia="HGP明朝B" w:hint="eastAsia"/>
          <w:sz w:val="20"/>
          <w:szCs w:val="20"/>
        </w:rPr>
        <w:t>と</w:t>
      </w:r>
      <w:ins w:id="293" w:author="FUJII Keisuke" w:date="2013-05-19T10:51:00Z">
        <w:r w:rsidR="00956900">
          <w:rPr>
            <w:rFonts w:ascii="HGP明朝B" w:eastAsia="HGP明朝B"/>
            <w:sz w:val="20"/>
            <w:szCs w:val="20"/>
          </w:rPr>
          <w:t>CERN</w:t>
        </w:r>
      </w:ins>
      <w:r>
        <w:rPr>
          <w:rFonts w:ascii="HGP明朝B" w:eastAsia="HGP明朝B" w:hint="eastAsia"/>
          <w:sz w:val="20"/>
          <w:szCs w:val="20"/>
        </w:rPr>
        <w:t>の</w:t>
      </w:r>
      <w:ins w:id="294" w:author="FUJII Keisuke" w:date="2013-05-19T10:52:00Z">
        <w:r w:rsidR="00956900">
          <w:rPr>
            <w:rFonts w:ascii="HGP明朝B" w:eastAsia="HGP明朝B"/>
            <w:sz w:val="20"/>
            <w:szCs w:val="20"/>
          </w:rPr>
          <w:t>ALTRO</w:t>
        </w:r>
      </w:ins>
      <w:r>
        <w:rPr>
          <w:rFonts w:ascii="HGP明朝B" w:eastAsia="HGP明朝B" w:hint="eastAsia"/>
          <w:sz w:val="20"/>
          <w:szCs w:val="20"/>
        </w:rPr>
        <w:t>チームの協力で進められた。当初は64チャンネルチップを目指していたが、資金不足のため最終的には</w:t>
      </w:r>
      <w:ins w:id="295" w:author="FUJII Keisuke" w:date="2013-05-19T10:52:00Z">
        <w:r w:rsidR="00956900">
          <w:rPr>
            <w:rFonts w:ascii="HGP明朝B" w:eastAsia="HGP明朝B"/>
            <w:sz w:val="20"/>
            <w:szCs w:val="20"/>
          </w:rPr>
          <w:t xml:space="preserve">S-ALTRO </w:t>
        </w:r>
      </w:ins>
      <w:r>
        <w:rPr>
          <w:rFonts w:ascii="HGP明朝B" w:eastAsia="HGP明朝B"/>
          <w:sz w:val="20"/>
          <w:szCs w:val="20"/>
        </w:rPr>
        <w:t>demonstrator</w:t>
      </w:r>
      <w:r>
        <w:rPr>
          <w:rFonts w:ascii="HGP明朝B" w:eastAsia="HGP明朝B" w:hint="eastAsia"/>
          <w:sz w:val="20"/>
          <w:szCs w:val="20"/>
        </w:rPr>
        <w:t>として16チャンネルの</w:t>
      </w:r>
    </w:p>
    <w:p w14:paraId="5FCD2BCB" w14:textId="77777777" w:rsidR="008A358C" w:rsidRDefault="008A358C" w:rsidP="008A358C">
      <w:pPr>
        <w:widowControl/>
        <w:ind w:firstLine="200"/>
        <w:rPr>
          <w:rFonts w:ascii="HGP明朝B" w:eastAsia="HGP明朝B"/>
          <w:sz w:val="20"/>
          <w:szCs w:val="20"/>
        </w:rPr>
      </w:pPr>
      <w:r>
        <w:rPr>
          <w:rFonts w:ascii="HGP明朝B" w:eastAsia="HGP明朝B"/>
          <w:noProof/>
          <w:sz w:val="20"/>
          <w:szCs w:val="20"/>
          <w:lang w:eastAsia="ja-JP"/>
        </w:rPr>
        <w:drawing>
          <wp:anchor distT="0" distB="0" distL="114300" distR="114300" simplePos="0" relativeHeight="251676672" behindDoc="1" locked="0" layoutInCell="1" allowOverlap="1" wp14:anchorId="51C84FC3" wp14:editId="0CA8DC50">
            <wp:simplePos x="0" y="0"/>
            <wp:positionH relativeFrom="column">
              <wp:posOffset>297180</wp:posOffset>
            </wp:positionH>
            <wp:positionV relativeFrom="paragraph">
              <wp:posOffset>89535</wp:posOffset>
            </wp:positionV>
            <wp:extent cx="1880870" cy="2768600"/>
            <wp:effectExtent l="0" t="0" r="5080" b="0"/>
            <wp:wrapTight wrapText="bothSides">
              <wp:wrapPolygon edited="0">
                <wp:start x="0" y="0"/>
                <wp:lineTo x="0" y="21402"/>
                <wp:lineTo x="21440" y="21402"/>
                <wp:lineTo x="21440" y="0"/>
                <wp:lineTo x="0" y="0"/>
              </wp:wrapPolygon>
            </wp:wrapTight>
            <wp:docPr id="86" name="図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39">
                      <a:extLst>
                        <a:ext uri="{28A0092B-C50C-407E-A947-70E740481C1C}">
                          <a14:useLocalDpi xmlns:a14="http://schemas.microsoft.com/office/drawing/2010/main"/>
                        </a:ext>
                      </a:extLst>
                    </a:blip>
                    <a:srcRect/>
                    <a:stretch>
                      <a:fillRect/>
                    </a:stretch>
                  </pic:blipFill>
                  <pic:spPr bwMode="auto">
                    <a:xfrm>
                      <a:off x="0" y="0"/>
                      <a:ext cx="1880870" cy="2768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13536">
        <w:rPr>
          <w:rFonts w:ascii="HGP明朝B" w:eastAsia="HGP明朝B" w:hint="eastAsia"/>
          <w:sz w:val="20"/>
          <w:szCs w:val="20"/>
        </w:rPr>
        <w:t xml:space="preserve"> </w:t>
      </w:r>
    </w:p>
    <w:p w14:paraId="5D15E82E" w14:textId="77777777" w:rsidR="008A358C" w:rsidRDefault="008A358C" w:rsidP="008A358C">
      <w:pPr>
        <w:widowControl/>
        <w:ind w:firstLine="200"/>
        <w:jc w:val="center"/>
        <w:rPr>
          <w:rFonts w:ascii="HGP明朝B" w:eastAsia="HGP明朝B"/>
          <w:sz w:val="20"/>
          <w:szCs w:val="20"/>
        </w:rPr>
      </w:pPr>
      <w:r>
        <w:rPr>
          <w:rFonts w:ascii="HGP明朝B" w:eastAsia="HGP明朝B" w:hint="eastAsia"/>
          <w:noProof/>
          <w:sz w:val="20"/>
          <w:szCs w:val="20"/>
          <w:lang w:eastAsia="ja-JP"/>
        </w:rPr>
        <w:drawing>
          <wp:anchor distT="0" distB="0" distL="114300" distR="114300" simplePos="0" relativeHeight="251675648" behindDoc="1" locked="0" layoutInCell="1" allowOverlap="1" wp14:anchorId="45188ED4" wp14:editId="5A2C2378">
            <wp:simplePos x="0" y="0"/>
            <wp:positionH relativeFrom="column">
              <wp:align>right</wp:align>
            </wp:positionH>
            <wp:positionV relativeFrom="paragraph">
              <wp:posOffset>199390</wp:posOffset>
            </wp:positionV>
            <wp:extent cx="3017520" cy="2268220"/>
            <wp:effectExtent l="0" t="0" r="0" b="0"/>
            <wp:wrapTight wrapText="bothSides">
              <wp:wrapPolygon edited="0">
                <wp:start x="0" y="0"/>
                <wp:lineTo x="0" y="21406"/>
                <wp:lineTo x="21409" y="21406"/>
                <wp:lineTo x="21409" y="0"/>
                <wp:lineTo x="0" y="0"/>
              </wp:wrapPolygon>
            </wp:wrapTight>
            <wp:docPr id="87" name="図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40">
                      <a:extLst>
                        <a:ext uri="{28A0092B-C50C-407E-A947-70E740481C1C}">
                          <a14:useLocalDpi xmlns:a14="http://schemas.microsoft.com/office/drawing/2010/main"/>
                        </a:ext>
                      </a:extLst>
                    </a:blip>
                    <a:srcRect/>
                    <a:stretch>
                      <a:fillRect/>
                    </a:stretch>
                  </pic:blipFill>
                  <pic:spPr bwMode="auto">
                    <a:xfrm flipH="1">
                      <a:off x="0" y="0"/>
                      <a:ext cx="3021162" cy="227134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7919F5" w14:textId="77777777" w:rsidR="008A358C" w:rsidRDefault="008A358C" w:rsidP="008A358C">
      <w:pPr>
        <w:widowControl/>
        <w:ind w:firstLine="200"/>
        <w:jc w:val="center"/>
        <w:rPr>
          <w:rFonts w:ascii="HGP明朝B" w:eastAsia="HGP明朝B"/>
          <w:sz w:val="20"/>
          <w:szCs w:val="20"/>
        </w:rPr>
      </w:pPr>
    </w:p>
    <w:p w14:paraId="3CE59F66" w14:textId="77777777" w:rsidR="008A358C" w:rsidRDefault="008A358C" w:rsidP="008A358C">
      <w:pPr>
        <w:widowControl/>
        <w:ind w:firstLine="200"/>
        <w:jc w:val="center"/>
        <w:rPr>
          <w:rFonts w:ascii="HGP明朝B" w:eastAsia="HGP明朝B"/>
          <w:sz w:val="20"/>
          <w:szCs w:val="20"/>
        </w:rPr>
      </w:pPr>
    </w:p>
    <w:p w14:paraId="5020EC43" w14:textId="77777777" w:rsidR="008A358C" w:rsidRDefault="008A358C" w:rsidP="008A358C">
      <w:pPr>
        <w:widowControl/>
        <w:ind w:firstLine="200"/>
        <w:jc w:val="center"/>
        <w:rPr>
          <w:rFonts w:ascii="HGP明朝B" w:eastAsia="HGP明朝B"/>
          <w:sz w:val="20"/>
          <w:szCs w:val="20"/>
        </w:rPr>
      </w:pPr>
    </w:p>
    <w:p w14:paraId="1A14A8E0" w14:textId="77777777" w:rsidR="008A358C" w:rsidRDefault="008A358C" w:rsidP="008A358C">
      <w:pPr>
        <w:widowControl/>
        <w:ind w:firstLine="200"/>
        <w:jc w:val="center"/>
        <w:rPr>
          <w:rFonts w:ascii="HGP明朝B" w:eastAsia="HGP明朝B"/>
          <w:sz w:val="20"/>
          <w:szCs w:val="20"/>
        </w:rPr>
      </w:pPr>
    </w:p>
    <w:p w14:paraId="259F4762" w14:textId="77777777" w:rsidR="008A358C" w:rsidRDefault="008A358C" w:rsidP="008A358C">
      <w:pPr>
        <w:widowControl/>
        <w:ind w:firstLine="200"/>
        <w:jc w:val="center"/>
        <w:rPr>
          <w:rFonts w:ascii="HGP明朝B" w:eastAsia="HGP明朝B"/>
          <w:sz w:val="20"/>
          <w:szCs w:val="20"/>
        </w:rPr>
      </w:pPr>
    </w:p>
    <w:p w14:paraId="6A82424E" w14:textId="77777777" w:rsidR="008A358C" w:rsidRDefault="008A358C" w:rsidP="008A358C">
      <w:pPr>
        <w:widowControl/>
        <w:ind w:firstLine="200"/>
        <w:jc w:val="center"/>
        <w:rPr>
          <w:rFonts w:ascii="HGP明朝B" w:eastAsia="HGP明朝B"/>
          <w:sz w:val="20"/>
          <w:szCs w:val="20"/>
        </w:rPr>
      </w:pPr>
    </w:p>
    <w:p w14:paraId="2236A406" w14:textId="77777777" w:rsidR="008A358C" w:rsidRDefault="008A358C" w:rsidP="008A358C">
      <w:pPr>
        <w:widowControl/>
        <w:ind w:firstLine="200"/>
        <w:jc w:val="center"/>
        <w:rPr>
          <w:rFonts w:ascii="HGP明朝B" w:eastAsia="HGP明朝B"/>
          <w:sz w:val="20"/>
          <w:szCs w:val="20"/>
        </w:rPr>
      </w:pPr>
    </w:p>
    <w:p w14:paraId="253F2D0F" w14:textId="77777777" w:rsidR="008A358C" w:rsidRPr="0063095D" w:rsidRDefault="008A358C" w:rsidP="008A358C">
      <w:pPr>
        <w:widowControl/>
        <w:ind w:firstLine="200"/>
        <w:jc w:val="center"/>
        <w:rPr>
          <w:rFonts w:ascii="HGP明朝B" w:eastAsia="HGP明朝B"/>
          <w:szCs w:val="21"/>
        </w:rPr>
      </w:pPr>
      <w:r w:rsidRPr="0063095D">
        <w:rPr>
          <w:rFonts w:ascii="HGP明朝B" w:eastAsia="HGP明朝B" w:hint="eastAsia"/>
          <w:szCs w:val="21"/>
        </w:rPr>
        <w:t>図１５：　　S-ALTRO16の最終レイアウトと性能試験ベンチ</w:t>
      </w:r>
    </w:p>
    <w:p w14:paraId="03B058BE" w14:textId="77777777" w:rsidR="008A358C" w:rsidRDefault="008A358C" w:rsidP="008A358C">
      <w:pPr>
        <w:widowControl/>
        <w:ind w:firstLine="200"/>
        <w:jc w:val="center"/>
        <w:rPr>
          <w:rFonts w:ascii="HGP明朝B" w:eastAsia="HGP明朝B"/>
          <w:sz w:val="20"/>
          <w:szCs w:val="20"/>
        </w:rPr>
      </w:pPr>
    </w:p>
    <w:p w14:paraId="1F491EA8" w14:textId="77777777" w:rsidR="008A358C" w:rsidRDefault="008A358C" w:rsidP="008A358C">
      <w:pPr>
        <w:widowControl/>
        <w:rPr>
          <w:rFonts w:ascii="HGP明朝B" w:eastAsia="HGP明朝B"/>
          <w:sz w:val="20"/>
          <w:szCs w:val="20"/>
        </w:rPr>
      </w:pPr>
      <w:r>
        <w:rPr>
          <w:rFonts w:ascii="HGP明朝B" w:eastAsia="HGP明朝B" w:hint="eastAsia"/>
          <w:noProof/>
          <w:sz w:val="20"/>
          <w:szCs w:val="20"/>
          <w:lang w:eastAsia="ja-JP"/>
        </w:rPr>
        <w:drawing>
          <wp:anchor distT="0" distB="0" distL="114300" distR="114300" simplePos="0" relativeHeight="251678720" behindDoc="1" locked="0" layoutInCell="1" allowOverlap="1" wp14:anchorId="6A59A53B" wp14:editId="0C24C531">
            <wp:simplePos x="1302385" y="7590790"/>
            <wp:positionH relativeFrom="column">
              <wp:align>left</wp:align>
            </wp:positionH>
            <wp:positionV relativeFrom="paragraph">
              <wp:posOffset>82550</wp:posOffset>
            </wp:positionV>
            <wp:extent cx="2606040" cy="1880235"/>
            <wp:effectExtent l="0" t="0" r="3810" b="5715"/>
            <wp:wrapTight wrapText="bothSides">
              <wp:wrapPolygon edited="0">
                <wp:start x="0" y="0"/>
                <wp:lineTo x="0" y="21447"/>
                <wp:lineTo x="21474" y="21447"/>
                <wp:lineTo x="21474" y="0"/>
                <wp:lineTo x="0" y="0"/>
              </wp:wrapPolygon>
            </wp:wrapTight>
            <wp:docPr id="88" name="図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41">
                      <a:extLst>
                        <a:ext uri="{28A0092B-C50C-407E-A947-70E740481C1C}">
                          <a14:useLocalDpi xmlns:a14="http://schemas.microsoft.com/office/drawing/2010/main"/>
                        </a:ext>
                      </a:extLst>
                    </a:blip>
                    <a:srcRect/>
                    <a:stretch>
                      <a:fillRect/>
                    </a:stretch>
                  </pic:blipFill>
                  <pic:spPr bwMode="auto">
                    <a:xfrm>
                      <a:off x="0" y="0"/>
                      <a:ext cx="2606102" cy="1880280"/>
                    </a:xfrm>
                    <a:prstGeom prst="rect">
                      <a:avLst/>
                    </a:prstGeom>
                    <a:noFill/>
                    <a:ln>
                      <a:noFill/>
                    </a:ln>
                  </pic:spPr>
                </pic:pic>
              </a:graphicData>
            </a:graphic>
            <wp14:sizeRelV relativeFrom="margin">
              <wp14:pctHeight>0</wp14:pctHeight>
            </wp14:sizeRelV>
          </wp:anchor>
        </w:drawing>
      </w:r>
      <w:r>
        <w:rPr>
          <w:rFonts w:ascii="HGP明朝B" w:eastAsia="HGP明朝B"/>
          <w:noProof/>
          <w:sz w:val="20"/>
          <w:szCs w:val="20"/>
          <w:lang w:eastAsia="ja-JP"/>
        </w:rPr>
        <w:drawing>
          <wp:anchor distT="0" distB="0" distL="114300" distR="114300" simplePos="0" relativeHeight="251677696" behindDoc="1" locked="0" layoutInCell="1" allowOverlap="1" wp14:anchorId="79ADACD5" wp14:editId="16CC64E3">
            <wp:simplePos x="0" y="0"/>
            <wp:positionH relativeFrom="column">
              <wp:posOffset>3034030</wp:posOffset>
            </wp:positionH>
            <wp:positionV relativeFrom="paragraph">
              <wp:posOffset>61595</wp:posOffset>
            </wp:positionV>
            <wp:extent cx="2305685" cy="1905635"/>
            <wp:effectExtent l="0" t="0" r="0" b="0"/>
            <wp:wrapTight wrapText="bothSides">
              <wp:wrapPolygon edited="0">
                <wp:start x="0" y="0"/>
                <wp:lineTo x="0" y="21377"/>
                <wp:lineTo x="21416" y="21377"/>
                <wp:lineTo x="21416" y="0"/>
                <wp:lineTo x="0" y="0"/>
              </wp:wrapPolygon>
            </wp:wrapTight>
            <wp:docPr id="89" name="図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42">
                      <a:extLst>
                        <a:ext uri="{28A0092B-C50C-407E-A947-70E740481C1C}">
                          <a14:useLocalDpi xmlns:a14="http://schemas.microsoft.com/office/drawing/2010/main"/>
                        </a:ext>
                      </a:extLst>
                    </a:blip>
                    <a:srcRect/>
                    <a:stretch>
                      <a:fillRect/>
                    </a:stretch>
                  </pic:blipFill>
                  <pic:spPr bwMode="auto">
                    <a:xfrm>
                      <a:off x="0" y="0"/>
                      <a:ext cx="2305685" cy="19056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329DE42" w14:textId="77777777" w:rsidR="008A358C" w:rsidRDefault="008A358C" w:rsidP="008A358C">
      <w:pPr>
        <w:widowControl/>
        <w:ind w:firstLine="200"/>
        <w:jc w:val="center"/>
        <w:rPr>
          <w:rFonts w:ascii="HGP明朝B" w:eastAsia="HGP明朝B"/>
          <w:sz w:val="20"/>
          <w:szCs w:val="20"/>
        </w:rPr>
      </w:pPr>
    </w:p>
    <w:p w14:paraId="084071E8" w14:textId="77777777" w:rsidR="008A358C" w:rsidRDefault="008A358C" w:rsidP="008A358C">
      <w:pPr>
        <w:widowControl/>
        <w:ind w:firstLine="200"/>
        <w:jc w:val="center"/>
        <w:rPr>
          <w:rFonts w:ascii="HGP明朝B" w:eastAsia="HGP明朝B"/>
          <w:sz w:val="20"/>
          <w:szCs w:val="20"/>
        </w:rPr>
      </w:pPr>
    </w:p>
    <w:p w14:paraId="2B5E8249" w14:textId="77777777" w:rsidR="008A358C" w:rsidRDefault="008A358C" w:rsidP="008A358C">
      <w:pPr>
        <w:widowControl/>
        <w:ind w:firstLine="200"/>
        <w:jc w:val="center"/>
        <w:rPr>
          <w:rFonts w:ascii="HGP明朝B" w:eastAsia="HGP明朝B"/>
          <w:sz w:val="20"/>
          <w:szCs w:val="20"/>
        </w:rPr>
      </w:pPr>
    </w:p>
    <w:p w14:paraId="63B8FC6A" w14:textId="77777777" w:rsidR="008A358C" w:rsidRDefault="008A358C" w:rsidP="008A358C">
      <w:pPr>
        <w:widowControl/>
        <w:ind w:firstLine="200"/>
        <w:jc w:val="center"/>
        <w:rPr>
          <w:rFonts w:ascii="HGP明朝B" w:eastAsia="HGP明朝B"/>
          <w:sz w:val="20"/>
          <w:szCs w:val="20"/>
        </w:rPr>
      </w:pPr>
    </w:p>
    <w:p w14:paraId="4AB85CCD" w14:textId="77777777" w:rsidR="008A358C" w:rsidRDefault="008A358C" w:rsidP="008A358C">
      <w:pPr>
        <w:widowControl/>
        <w:ind w:firstLine="200"/>
        <w:jc w:val="center"/>
        <w:rPr>
          <w:rFonts w:ascii="HGP明朝B" w:eastAsia="HGP明朝B"/>
          <w:sz w:val="20"/>
          <w:szCs w:val="20"/>
        </w:rPr>
      </w:pPr>
    </w:p>
    <w:p w14:paraId="1DCD0CB3" w14:textId="77777777" w:rsidR="008A358C" w:rsidRDefault="008A358C" w:rsidP="008A358C">
      <w:pPr>
        <w:widowControl/>
        <w:ind w:firstLine="200"/>
        <w:jc w:val="center"/>
        <w:rPr>
          <w:rFonts w:ascii="HGP明朝B" w:eastAsia="HGP明朝B"/>
          <w:sz w:val="20"/>
          <w:szCs w:val="20"/>
        </w:rPr>
      </w:pPr>
    </w:p>
    <w:p w14:paraId="5E6CFBE7" w14:textId="77777777" w:rsidR="008A358C" w:rsidRDefault="008A358C" w:rsidP="008A358C">
      <w:pPr>
        <w:widowControl/>
        <w:ind w:firstLine="200"/>
        <w:jc w:val="center"/>
        <w:rPr>
          <w:rFonts w:ascii="HGP明朝B" w:eastAsia="HGP明朝B"/>
          <w:sz w:val="20"/>
          <w:szCs w:val="20"/>
        </w:rPr>
      </w:pPr>
    </w:p>
    <w:p w14:paraId="1608B4B2" w14:textId="77777777" w:rsidR="008A358C" w:rsidRDefault="008A358C" w:rsidP="008A358C">
      <w:pPr>
        <w:widowControl/>
        <w:ind w:firstLine="200"/>
        <w:jc w:val="center"/>
        <w:rPr>
          <w:rFonts w:ascii="HGP明朝B" w:eastAsia="HGP明朝B"/>
          <w:sz w:val="20"/>
          <w:szCs w:val="20"/>
        </w:rPr>
      </w:pPr>
    </w:p>
    <w:p w14:paraId="75F8531A" w14:textId="2EAD5741" w:rsidR="008A358C" w:rsidRPr="005F7214" w:rsidRDefault="008A358C" w:rsidP="00956900">
      <w:pPr>
        <w:widowControl/>
        <w:ind w:leftChars="129" w:left="284"/>
        <w:jc w:val="both"/>
        <w:rPr>
          <w:rFonts w:ascii="HGP明朝B" w:eastAsia="HGP明朝B"/>
          <w:sz w:val="20"/>
          <w:szCs w:val="20"/>
        </w:rPr>
      </w:pPr>
      <w:r>
        <w:rPr>
          <w:rFonts w:ascii="HGP明朝B" w:eastAsia="HGP明朝B" w:hint="eastAsia"/>
          <w:sz w:val="20"/>
          <w:szCs w:val="20"/>
        </w:rPr>
        <w:t>図</w:t>
      </w:r>
      <w:ins w:id="296" w:author="FUJII Keisuke" w:date="2013-05-19T10:52:00Z">
        <w:r w:rsidR="00956900">
          <w:rPr>
            <w:rFonts w:ascii="HGP明朝B" w:eastAsia="HGP明朝B"/>
            <w:sz w:val="20"/>
            <w:szCs w:val="20"/>
          </w:rPr>
          <w:t>16</w:t>
        </w:r>
      </w:ins>
      <w:r>
        <w:rPr>
          <w:rFonts w:ascii="HGP明朝B" w:eastAsia="HGP明朝B" w:hint="eastAsia"/>
          <w:sz w:val="20"/>
          <w:szCs w:val="20"/>
        </w:rPr>
        <w:t>：　S-ATRO16のパワーパルシングによる消費電力の低減（</w:t>
      </w:r>
      <w:ins w:id="297" w:author="FUJII Keisuke" w:date="2013-05-19T10:54:00Z">
        <w:r w:rsidR="00956900">
          <w:rPr>
            <w:rFonts w:ascii="HGP明朝B" w:eastAsia="HGP明朝B"/>
            <w:sz w:val="20"/>
            <w:szCs w:val="20"/>
          </w:rPr>
          <w:t>5Hz</w:t>
        </w:r>
      </w:ins>
      <w:r>
        <w:rPr>
          <w:rFonts w:ascii="HGP明朝B" w:eastAsia="HGP明朝B" w:hint="eastAsia"/>
          <w:sz w:val="20"/>
          <w:szCs w:val="20"/>
        </w:rPr>
        <w:t>）</w:t>
      </w:r>
      <w:ins w:id="298" w:author="FUJII Keisuke" w:date="2013-05-19T10:56:00Z">
        <w:r w:rsidR="00956900">
          <w:rPr>
            <w:rFonts w:ascii="HGP明朝B" w:eastAsia="HGP明朝B"/>
            <w:sz w:val="20"/>
            <w:szCs w:val="20"/>
          </w:rPr>
          <w:t>:</w:t>
        </w:r>
      </w:ins>
      <w:r>
        <w:rPr>
          <w:rFonts w:ascii="HGP明朝B" w:eastAsia="HGP明朝B" w:hint="eastAsia"/>
          <w:sz w:val="20"/>
          <w:szCs w:val="20"/>
        </w:rPr>
        <w:t>DSPのパワーパルシング（左）　とS-ALTRO</w:t>
      </w:r>
      <w:ins w:id="299" w:author="FUJII Keisuke" w:date="2013-05-19T10:53:00Z">
        <w:r w:rsidR="00956900">
          <w:rPr>
            <w:rFonts w:ascii="HGP明朝B" w:eastAsia="HGP明朝B"/>
            <w:sz w:val="20"/>
            <w:szCs w:val="20"/>
          </w:rPr>
          <w:t>16</w:t>
        </w:r>
      </w:ins>
      <w:r>
        <w:rPr>
          <w:rFonts w:ascii="HGP明朝B" w:eastAsia="HGP明朝B" w:hint="eastAsia"/>
          <w:sz w:val="20"/>
          <w:szCs w:val="20"/>
        </w:rPr>
        <w:t>チップ全体でのパワーパルシング（右）（連続パワーアップでの消費電療は</w:t>
      </w:r>
      <w:ins w:id="300" w:author="FUJII Keisuke" w:date="2013-05-19T10:54:00Z">
        <w:r w:rsidR="00956900">
          <w:rPr>
            <w:rFonts w:ascii="HGP明朝B" w:eastAsia="HGP明朝B"/>
            <w:sz w:val="20"/>
            <w:szCs w:val="20"/>
          </w:rPr>
          <w:t>757mW</w:t>
        </w:r>
      </w:ins>
      <w:r>
        <w:rPr>
          <w:rFonts w:ascii="HGP明朝B" w:eastAsia="HGP明朝B" w:hint="eastAsia"/>
          <w:sz w:val="20"/>
          <w:szCs w:val="20"/>
        </w:rPr>
        <w:t>）</w:t>
      </w:r>
    </w:p>
    <w:p w14:paraId="5298FBB7" w14:textId="77777777" w:rsidR="008A358C" w:rsidRDefault="008A358C" w:rsidP="008A358C">
      <w:pPr>
        <w:widowControl/>
        <w:rPr>
          <w:rFonts w:ascii="HGP明朝B" w:eastAsia="HGP明朝B"/>
          <w:b/>
          <w:sz w:val="20"/>
          <w:szCs w:val="20"/>
        </w:rPr>
      </w:pPr>
    </w:p>
    <w:p w14:paraId="02096DCB" w14:textId="6FDA6058" w:rsidR="008A358C" w:rsidRDefault="008A358C" w:rsidP="00F758FD">
      <w:pPr>
        <w:widowControl/>
        <w:jc w:val="both"/>
        <w:rPr>
          <w:rFonts w:ascii="HGP明朝B" w:eastAsia="HGP明朝B"/>
          <w:sz w:val="20"/>
          <w:szCs w:val="20"/>
        </w:rPr>
      </w:pPr>
      <w:r>
        <w:rPr>
          <w:rFonts w:ascii="HGP明朝B" w:eastAsia="HGP明朝B" w:hint="eastAsia"/>
          <w:sz w:val="20"/>
          <w:szCs w:val="20"/>
        </w:rPr>
        <w:t>S-ALTRO16が制作された。2009年5月に最終設計レヴュー、その後プロセスパラメーターの一部変更に対応し、2011年製造完了、2011年末までにチップレベルでの性能確認試験が行われ、パワーパルシングを含む性能を確認した。これは低雑音アナログ-ディジタル混合チップとしては最初のチップである。図</w:t>
      </w:r>
      <w:ins w:id="301" w:author="FUJII Keisuke" w:date="2013-05-19T10:54:00Z">
        <w:r w:rsidR="00956900">
          <w:rPr>
            <w:rFonts w:ascii="HGP明朝B" w:eastAsia="HGP明朝B"/>
            <w:sz w:val="20"/>
            <w:szCs w:val="20"/>
          </w:rPr>
          <w:t>15</w:t>
        </w:r>
      </w:ins>
      <w:r>
        <w:rPr>
          <w:rFonts w:ascii="HGP明朝B" w:eastAsia="HGP明朝B" w:hint="eastAsia"/>
          <w:sz w:val="20"/>
          <w:szCs w:val="20"/>
        </w:rPr>
        <w:t>はS-ALTRO16の最終レイアウト、図</w:t>
      </w:r>
      <w:ins w:id="302" w:author="FUJII Keisuke" w:date="2013-05-19T10:55:00Z">
        <w:r w:rsidR="00956900">
          <w:rPr>
            <w:rFonts w:ascii="HGP明朝B" w:eastAsia="HGP明朝B"/>
            <w:sz w:val="20"/>
            <w:szCs w:val="20"/>
          </w:rPr>
          <w:t>16</w:t>
        </w:r>
      </w:ins>
      <w:r>
        <w:rPr>
          <w:rFonts w:ascii="HGP明朝B" w:eastAsia="HGP明朝B" w:hint="eastAsia"/>
          <w:sz w:val="20"/>
          <w:szCs w:val="20"/>
        </w:rPr>
        <w:t>は性能試験、図</w:t>
      </w:r>
      <w:ins w:id="303" w:author="FUJII Keisuke" w:date="2013-05-19T10:55:00Z">
        <w:r w:rsidR="00956900">
          <w:rPr>
            <w:rFonts w:ascii="HGP明朝B" w:eastAsia="HGP明朝B"/>
            <w:sz w:val="20"/>
            <w:szCs w:val="20"/>
          </w:rPr>
          <w:t>16</w:t>
        </w:r>
      </w:ins>
      <w:r>
        <w:rPr>
          <w:rFonts w:ascii="HGP明朝B" w:eastAsia="HGP明朝B" w:hint="eastAsia"/>
          <w:sz w:val="20"/>
          <w:szCs w:val="20"/>
        </w:rPr>
        <w:t>はパワーパルシングの試験結果である。パワーパルシングのモードはいろいろあり得るが、この場合の</w:t>
      </w:r>
      <w:ins w:id="304" w:author="FUJII Keisuke" w:date="2013-05-19T10:55:00Z">
        <w:r w:rsidR="00956900">
          <w:rPr>
            <w:rFonts w:ascii="HGP明朝B" w:eastAsia="HGP明朝B"/>
            <w:sz w:val="20"/>
            <w:szCs w:val="20"/>
          </w:rPr>
          <w:t>5Hz</w:t>
        </w:r>
      </w:ins>
      <w:r>
        <w:rPr>
          <w:rFonts w:ascii="HGP明朝B" w:eastAsia="HGP明朝B" w:hint="eastAsia"/>
          <w:sz w:val="20"/>
          <w:szCs w:val="20"/>
        </w:rPr>
        <w:t>運転では消費電力費は</w:t>
      </w:r>
      <w:ins w:id="305" w:author="FUJII Keisuke" w:date="2013-05-19T10:55:00Z">
        <w:r w:rsidR="00956900">
          <w:rPr>
            <w:rFonts w:ascii="HGP明朝B" w:eastAsia="HGP明朝B"/>
            <w:sz w:val="20"/>
            <w:szCs w:val="20"/>
          </w:rPr>
          <w:t>27</w:t>
        </w:r>
      </w:ins>
      <w:r>
        <w:rPr>
          <w:rFonts w:ascii="HGP明朝B" w:eastAsia="HGP明朝B" w:hint="eastAsia"/>
          <w:sz w:val="20"/>
          <w:szCs w:val="20"/>
        </w:rPr>
        <w:t>であった。KEK、佐賀大学の日本のLC TPCグループは性能試験と予算面において協力をした。</w:t>
      </w:r>
    </w:p>
    <w:p w14:paraId="3EC5C6E8" w14:textId="77777777" w:rsidR="008A358C" w:rsidRPr="008C731F" w:rsidRDefault="008A358C" w:rsidP="008A358C">
      <w:pPr>
        <w:widowControl/>
        <w:rPr>
          <w:rFonts w:ascii="HGP明朝B" w:eastAsia="HGP明朝B"/>
          <w:b/>
          <w:sz w:val="20"/>
          <w:szCs w:val="20"/>
        </w:rPr>
      </w:pPr>
    </w:p>
    <w:p w14:paraId="446C9B09" w14:textId="77777777" w:rsidR="008A358C" w:rsidRDefault="008A358C" w:rsidP="008A358C">
      <w:pPr>
        <w:widowControl/>
        <w:rPr>
          <w:rFonts w:ascii="HGP明朝B" w:eastAsia="HGP明朝B"/>
          <w:b/>
          <w:sz w:val="20"/>
          <w:szCs w:val="20"/>
        </w:rPr>
      </w:pPr>
      <w:r w:rsidRPr="005C53CC">
        <w:rPr>
          <w:rFonts w:ascii="HGP明朝B" w:eastAsia="HGP明朝B" w:hint="eastAsia"/>
          <w:b/>
          <w:sz w:val="20"/>
          <w:szCs w:val="20"/>
        </w:rPr>
        <w:t xml:space="preserve">2.4.1　</w:t>
      </w:r>
      <w:r>
        <w:rPr>
          <w:rFonts w:ascii="HGP明朝B" w:eastAsia="HGP明朝B" w:hint="eastAsia"/>
          <w:b/>
          <w:sz w:val="20"/>
          <w:szCs w:val="20"/>
        </w:rPr>
        <w:t>実機用TPCエレクトロニクスへの課題</w:t>
      </w:r>
    </w:p>
    <w:p w14:paraId="15847034" w14:textId="0AB865A2" w:rsidR="008A358C" w:rsidRPr="005C53CC" w:rsidRDefault="008A358C" w:rsidP="00F758FD">
      <w:pPr>
        <w:widowControl/>
        <w:ind w:firstLineChars="141" w:firstLine="282"/>
        <w:jc w:val="both"/>
        <w:rPr>
          <w:rFonts w:ascii="HGP明朝B" w:eastAsia="HGP明朝B"/>
          <w:sz w:val="20"/>
          <w:szCs w:val="20"/>
        </w:rPr>
      </w:pPr>
      <w:r w:rsidRPr="005C53CC">
        <w:rPr>
          <w:rFonts w:ascii="HGP明朝B" w:eastAsia="HGP明朝B" w:hint="eastAsia"/>
          <w:sz w:val="20"/>
          <w:szCs w:val="20"/>
        </w:rPr>
        <w:t>実機にILDTPCでは読み出しエレクトロニクスの</w:t>
      </w:r>
      <w:r>
        <w:rPr>
          <w:rFonts w:ascii="HGP明朝B" w:eastAsia="HGP明朝B" w:hint="eastAsia"/>
          <w:sz w:val="20"/>
          <w:szCs w:val="20"/>
        </w:rPr>
        <w:t>総チャンネル数は数Mチャンネルとなる。　現在のS-ALTROエレクトロニクスの消費電力は</w:t>
      </w:r>
      <w:ins w:id="306" w:author="FUJII Keisuke" w:date="2013-05-19T11:02:00Z">
        <w:r w:rsidR="00AE0003">
          <w:rPr>
            <w:rFonts w:ascii="HGP明朝B" w:eastAsia="HGP明朝B"/>
            <w:sz w:val="20"/>
            <w:szCs w:val="20"/>
          </w:rPr>
          <w:t>40mW/ch</w:t>
        </w:r>
      </w:ins>
      <w:r>
        <w:rPr>
          <w:rFonts w:ascii="HGP明朝B" w:eastAsia="HGP明朝B" w:hint="eastAsia"/>
          <w:sz w:val="20"/>
          <w:szCs w:val="20"/>
        </w:rPr>
        <w:t>程度でワーパルシングによって</w:t>
      </w:r>
      <w:ins w:id="307" w:author="FUJII Keisuke" w:date="2013-05-19T11:02:00Z">
        <w:r w:rsidR="00AE0003">
          <w:rPr>
            <w:rFonts w:ascii="HGP明朝B" w:eastAsia="HGP明朝B"/>
            <w:sz w:val="20"/>
            <w:szCs w:val="20"/>
          </w:rPr>
          <w:t>1/100</w:t>
        </w:r>
      </w:ins>
      <w:r>
        <w:rPr>
          <w:rFonts w:ascii="HGP明朝B" w:eastAsia="HGP明朝B" w:hint="eastAsia"/>
          <w:sz w:val="20"/>
          <w:szCs w:val="20"/>
        </w:rPr>
        <w:t>程度に落ちる予定であるが、現在のALTROエレクトロニクスのＡＤＣ</w:t>
      </w:r>
      <w:ins w:id="308" w:author="FUJII Keisuke" w:date="2013-05-19T11:02:00Z">
        <w:r w:rsidR="00AE0003">
          <w:rPr>
            <w:rFonts w:ascii="HGP明朝B" w:eastAsia="HGP明朝B"/>
            <w:sz w:val="20"/>
            <w:szCs w:val="20"/>
          </w:rPr>
          <w:t>ADC</w:t>
        </w:r>
      </w:ins>
      <w:r>
        <w:rPr>
          <w:rFonts w:ascii="HGP明朝B" w:eastAsia="HGP明朝B" w:hint="eastAsia"/>
          <w:sz w:val="20"/>
          <w:szCs w:val="20"/>
        </w:rPr>
        <w:t>設計は改善の余地があり、またより集積度の高いチッププロセスに移行すれば消費電力は確実に減る。残念ながら</w:t>
      </w:r>
      <w:ins w:id="309" w:author="FUJII Keisuke" w:date="2013-05-19T11:02:00Z">
        <w:r w:rsidR="00AE0003">
          <w:rPr>
            <w:rFonts w:ascii="HGP明朝B" w:eastAsia="HGP明朝B"/>
            <w:sz w:val="20"/>
            <w:szCs w:val="20"/>
          </w:rPr>
          <w:t>S-ALTRO16</w:t>
        </w:r>
      </w:ins>
      <w:r>
        <w:rPr>
          <w:rFonts w:ascii="HGP明朝B" w:eastAsia="HGP明朝B" w:hint="eastAsia"/>
          <w:sz w:val="20"/>
          <w:szCs w:val="20"/>
        </w:rPr>
        <w:t>を開発した</w:t>
      </w:r>
      <w:ins w:id="310" w:author="FUJII Keisuke" w:date="2013-05-19T11:02:00Z">
        <w:r w:rsidR="00AE0003">
          <w:rPr>
            <w:rFonts w:ascii="HGP明朝B" w:eastAsia="HGP明朝B"/>
            <w:sz w:val="20"/>
            <w:szCs w:val="20"/>
          </w:rPr>
          <w:t>CERN</w:t>
        </w:r>
      </w:ins>
      <w:r>
        <w:rPr>
          <w:rFonts w:ascii="HGP明朝B" w:eastAsia="HGP明朝B" w:hint="eastAsia"/>
          <w:sz w:val="20"/>
          <w:szCs w:val="20"/>
        </w:rPr>
        <w:t>のチームは解散したので、実機</w:t>
      </w:r>
      <w:ins w:id="311" w:author="FUJII Keisuke" w:date="2013-05-19T11:02:00Z">
        <w:r w:rsidR="00AE0003">
          <w:rPr>
            <w:rFonts w:ascii="HGP明朝B" w:eastAsia="HGP明朝B"/>
            <w:sz w:val="20"/>
            <w:szCs w:val="20"/>
          </w:rPr>
          <w:t>TPC</w:t>
        </w:r>
      </w:ins>
      <w:r>
        <w:rPr>
          <w:rFonts w:ascii="HGP明朝B" w:eastAsia="HGP明朝B" w:hint="eastAsia"/>
          <w:sz w:val="20"/>
          <w:szCs w:val="20"/>
        </w:rPr>
        <w:t>エレクトロニクスへの開発方針を明確にする必要がある。現在は</w:t>
      </w:r>
      <w:ins w:id="312" w:author="FUJII Keisuke" w:date="2013-05-19T11:02:00Z">
        <w:r w:rsidR="00AE0003">
          <w:rPr>
            <w:rFonts w:ascii="HGP明朝B" w:eastAsia="HGP明朝B"/>
            <w:sz w:val="20"/>
            <w:szCs w:val="20"/>
          </w:rPr>
          <w:t>LHC</w:t>
        </w:r>
      </w:ins>
      <w:r>
        <w:rPr>
          <w:rFonts w:ascii="HGP明朝B" w:eastAsia="HGP明朝B" w:hint="eastAsia"/>
          <w:sz w:val="20"/>
          <w:szCs w:val="20"/>
        </w:rPr>
        <w:t>の</w:t>
      </w:r>
      <w:ins w:id="313" w:author="FUJII Keisuke" w:date="2013-05-19T11:02:00Z">
        <w:r w:rsidR="00AE0003">
          <w:rPr>
            <w:rFonts w:ascii="HGP明朝B" w:eastAsia="HGP明朝B"/>
            <w:sz w:val="20"/>
            <w:szCs w:val="20"/>
          </w:rPr>
          <w:t>CMS</w:t>
        </w:r>
      </w:ins>
      <w:r>
        <w:rPr>
          <w:rFonts w:ascii="HGP明朝B" w:eastAsia="HGP明朝B" w:hint="eastAsia"/>
          <w:sz w:val="20"/>
          <w:szCs w:val="20"/>
        </w:rPr>
        <w:t>実験（ミューオン陽</w:t>
      </w:r>
      <w:ins w:id="314" w:author="FUJII Keisuke" w:date="2013-05-19T11:02:00Z">
        <w:r w:rsidR="00AE0003">
          <w:rPr>
            <w:rFonts w:ascii="HGP明朝B" w:eastAsia="HGP明朝B"/>
            <w:sz w:val="20"/>
            <w:szCs w:val="20"/>
          </w:rPr>
          <w:t>MPGD</w:t>
        </w:r>
      </w:ins>
      <w:r>
        <w:rPr>
          <w:rFonts w:ascii="HGP明朝B" w:eastAsia="HGP明朝B" w:hint="eastAsia"/>
          <w:sz w:val="20"/>
          <w:szCs w:val="20"/>
        </w:rPr>
        <w:t>測定器）グループとの共同開発による</w:t>
      </w:r>
      <w:ins w:id="315" w:author="FUJII Keisuke" w:date="2013-05-19T11:02:00Z">
        <w:r w:rsidR="00AE0003">
          <w:rPr>
            <w:rFonts w:ascii="HGP明朝B" w:eastAsia="HGP明朝B"/>
            <w:sz w:val="20"/>
            <w:szCs w:val="20"/>
          </w:rPr>
          <w:t>GdSP</w:t>
        </w:r>
      </w:ins>
      <w:r>
        <w:rPr>
          <w:rFonts w:ascii="HGP明朝B" w:eastAsia="HGP明朝B" w:hint="eastAsia"/>
          <w:sz w:val="20"/>
          <w:szCs w:val="20"/>
        </w:rPr>
        <w:t>チップが議論になっているが、その去就はあまり」明確ではない。重要なことは、</w:t>
      </w:r>
      <w:ins w:id="316" w:author="FUJII Keisuke" w:date="2013-05-19T11:03:00Z">
        <w:r w:rsidR="00AE0003">
          <w:rPr>
            <w:rFonts w:ascii="HGP明朝B" w:eastAsia="HGP明朝B"/>
            <w:sz w:val="20"/>
            <w:szCs w:val="20"/>
          </w:rPr>
          <w:t>LC TPC</w:t>
        </w:r>
      </w:ins>
      <w:r>
        <w:rPr>
          <w:rFonts w:ascii="HGP明朝B" w:eastAsia="HGP明朝B" w:hint="eastAsia"/>
          <w:sz w:val="20"/>
          <w:szCs w:val="20"/>
        </w:rPr>
        <w:t>グループとしてチップデザイナー</w:t>
      </w:r>
      <w:ins w:id="317" w:author="FUJII Keisuke" w:date="2013-05-19T11:03:00Z">
        <w:r w:rsidR="00AE0003">
          <w:rPr>
            <w:rFonts w:ascii="HGP明朝B" w:eastAsia="HGP明朝B" w:hint="eastAsia"/>
            <w:sz w:val="20"/>
            <w:szCs w:val="20"/>
            <w:lang w:eastAsia="ja-JP"/>
          </w:rPr>
          <w:t>を</w:t>
        </w:r>
      </w:ins>
      <w:r>
        <w:rPr>
          <w:rFonts w:ascii="HGP明朝B" w:eastAsia="HGP明朝B" w:hint="eastAsia"/>
          <w:sz w:val="20"/>
          <w:szCs w:val="20"/>
        </w:rPr>
        <w:t>ｗ含むエレクトロニクスの専門家（グループ）を擁し、実機</w:t>
      </w:r>
      <w:ins w:id="318" w:author="FUJII Keisuke" w:date="2013-05-19T11:03:00Z">
        <w:r w:rsidR="00AE0003">
          <w:rPr>
            <w:rFonts w:ascii="HGP明朝B" w:eastAsia="HGP明朝B"/>
            <w:sz w:val="20"/>
            <w:szCs w:val="20"/>
          </w:rPr>
          <w:t>TPC</w:t>
        </w:r>
      </w:ins>
      <w:r>
        <w:rPr>
          <w:rFonts w:ascii="HGP明朝B" w:eastAsia="HGP明朝B" w:hint="eastAsia"/>
          <w:sz w:val="20"/>
          <w:szCs w:val="20"/>
        </w:rPr>
        <w:t>のため方針を明確にすることであろう。</w:t>
      </w:r>
    </w:p>
    <w:p w14:paraId="14D13CC1" w14:textId="77777777" w:rsidR="008A358C" w:rsidRPr="005C53CC" w:rsidRDefault="008A358C" w:rsidP="00F758FD">
      <w:pPr>
        <w:widowControl/>
        <w:ind w:firstLineChars="141" w:firstLine="305"/>
        <w:jc w:val="both"/>
        <w:rPr>
          <w:rFonts w:ascii="HGP明朝B" w:eastAsia="HGP明朝B"/>
          <w:b/>
          <w:sz w:val="20"/>
          <w:szCs w:val="20"/>
        </w:rPr>
      </w:pPr>
    </w:p>
    <w:p w14:paraId="3A1484FE" w14:textId="797E2AD7" w:rsidR="008A358C" w:rsidRPr="00217F8E" w:rsidRDefault="008A358C" w:rsidP="00F758FD">
      <w:pPr>
        <w:widowControl/>
        <w:jc w:val="both"/>
        <w:rPr>
          <w:rFonts w:ascii="HGP明朝B" w:eastAsia="HGP明朝B"/>
          <w:b/>
          <w:sz w:val="20"/>
          <w:szCs w:val="20"/>
        </w:rPr>
      </w:pPr>
      <w:r>
        <w:rPr>
          <w:rFonts w:ascii="HGP明朝B" w:eastAsia="HGP明朝B" w:hint="eastAsia"/>
          <w:b/>
          <w:sz w:val="20"/>
          <w:szCs w:val="20"/>
        </w:rPr>
        <w:t>2.4.2</w:t>
      </w:r>
      <w:r>
        <w:rPr>
          <w:rFonts w:ascii="HGP明朝B" w:eastAsia="HGP明朝B" w:hint="eastAsia"/>
          <w:b/>
          <w:sz w:val="20"/>
          <w:szCs w:val="20"/>
        </w:rPr>
        <w:tab/>
      </w:r>
      <w:r w:rsidRPr="00217F8E">
        <w:rPr>
          <w:rFonts w:ascii="HGP明朝B" w:eastAsia="HGP明朝B" w:hint="eastAsia"/>
          <w:b/>
          <w:sz w:val="20"/>
          <w:szCs w:val="20"/>
        </w:rPr>
        <w:t>ILD</w:t>
      </w:r>
      <w:ins w:id="319" w:author="FUJII Keisuke" w:date="2013-05-19T11:03:00Z">
        <w:r w:rsidR="00AE0003">
          <w:rPr>
            <w:rFonts w:ascii="HGP明朝B" w:eastAsia="HGP明朝B"/>
            <w:b/>
            <w:sz w:val="20"/>
            <w:szCs w:val="20"/>
            <w:lang w:eastAsia="ja-JP"/>
          </w:rPr>
          <w:t xml:space="preserve"> </w:t>
        </w:r>
      </w:ins>
      <w:r w:rsidRPr="00217F8E">
        <w:rPr>
          <w:rFonts w:ascii="HGP明朝B" w:eastAsia="HGP明朝B" w:hint="eastAsia"/>
          <w:b/>
          <w:sz w:val="20"/>
          <w:szCs w:val="20"/>
        </w:rPr>
        <w:t xml:space="preserve">　TPCの軽量化（エンドプレート領域）：TPCエレクトロニクスの実装、冷却とTPCパッド基板の温度制御</w:t>
      </w:r>
    </w:p>
    <w:p w14:paraId="4332BA5E" w14:textId="4FAE0441" w:rsidR="008A358C" w:rsidRPr="004E37CD" w:rsidRDefault="008A358C" w:rsidP="00F758FD">
      <w:pPr>
        <w:widowControl/>
        <w:ind w:firstLine="426"/>
        <w:jc w:val="both"/>
        <w:rPr>
          <w:rFonts w:ascii="HGP明朝B" w:eastAsia="HGP明朝B"/>
          <w:szCs w:val="21"/>
        </w:rPr>
      </w:pPr>
      <w:r w:rsidRPr="004E37CD">
        <w:rPr>
          <w:rFonts w:ascii="HGP明朝B" w:eastAsia="HGP明朝B" w:hint="eastAsia"/>
          <w:szCs w:val="21"/>
        </w:rPr>
        <w:t>TPC大型プロトタイプ(LP)ビーム試験では、パケージされたPCA16チップとALTROチップをPC基板上に配置してFECとする古典的で容易な方法を採用している（図TPC-参照）。　しかし、ILD</w:t>
      </w:r>
      <w:ins w:id="320" w:author="FUJII Keisuke" w:date="2013-05-19T11:07:00Z">
        <w:r w:rsidR="00CF617D">
          <w:rPr>
            <w:rFonts w:ascii="HGP明朝B" w:eastAsia="HGP明朝B"/>
            <w:szCs w:val="21"/>
            <w:lang w:eastAsia="ja-JP"/>
          </w:rPr>
          <w:t xml:space="preserve"> </w:t>
        </w:r>
      </w:ins>
      <w:r w:rsidRPr="004E37CD">
        <w:rPr>
          <w:rFonts w:ascii="HGP明朝B" w:eastAsia="HGP明朝B" w:hint="eastAsia"/>
          <w:szCs w:val="21"/>
        </w:rPr>
        <w:t>TPCではPFAによるジェット質量測定の性能を維持するため、TPCエレクトロニクス等全てを含めてTPCエンドプレート領域の物質量を</w:t>
      </w:r>
      <w:ins w:id="321" w:author="FUJII Keisuke" w:date="2013-05-19T11:03:00Z">
        <w:r w:rsidR="00AE0003">
          <w:rPr>
            <w:rFonts w:ascii="HGP明朝B" w:eastAsia="HGP明朝B"/>
            <w:szCs w:val="21"/>
          </w:rPr>
          <w:t>25%X0</w:t>
        </w:r>
      </w:ins>
      <w:r w:rsidRPr="004E37CD">
        <w:rPr>
          <w:rFonts w:ascii="HGP明朝B" w:eastAsia="HGP明朝B" w:hint="eastAsia"/>
          <w:szCs w:val="21"/>
        </w:rPr>
        <w:t>以下とし、物理的な厚さも</w:t>
      </w:r>
      <w:ins w:id="322" w:author="FUJII Keisuke" w:date="2013-05-19T11:04:00Z">
        <w:r w:rsidR="00AE0003">
          <w:rPr>
            <w:rFonts w:ascii="HGP明朝B" w:eastAsia="HGP明朝B"/>
            <w:szCs w:val="21"/>
          </w:rPr>
          <w:t>10cm</w:t>
        </w:r>
      </w:ins>
      <w:r w:rsidRPr="004E37CD">
        <w:rPr>
          <w:rFonts w:ascii="HGP明朝B" w:eastAsia="HGP明朝B" w:hint="eastAsia"/>
          <w:szCs w:val="21"/>
        </w:rPr>
        <w:t>以下とする要求がある。　TPCエレクトロニクスの物質量と占有空間を最小限とするには、アナログーディジタル混合チップを制作し、そのベーアーチップを使用してエレクトロニクスをコンパクト化し、それぞれのモジュール背面に直接搭載する方針である。</w:t>
      </w:r>
    </w:p>
    <w:p w14:paraId="0C24824A" w14:textId="7C847D75" w:rsidR="008A358C" w:rsidRPr="004E37CD" w:rsidRDefault="008A358C" w:rsidP="00F758FD">
      <w:pPr>
        <w:widowControl/>
        <w:ind w:firstLine="426"/>
        <w:jc w:val="both"/>
        <w:rPr>
          <w:rFonts w:ascii="HGP明朝B" w:eastAsia="HGP明朝B"/>
          <w:szCs w:val="21"/>
        </w:rPr>
      </w:pPr>
      <w:r w:rsidRPr="004E37CD">
        <w:rPr>
          <w:rFonts w:ascii="HGP明朝B" w:eastAsia="HGP明朝B" w:hint="eastAsia"/>
          <w:szCs w:val="21"/>
        </w:rPr>
        <w:t>上記の方法として、（１）2009年のILC測定器研究で提案しFPGAモデルを制作した高機能PCボードのように、モジュールのパッド基板（多層PC基板）背面にベーアーチップを直接バンプボンディングで搭載する究極的な方法(図</w:t>
      </w:r>
      <w:ins w:id="323" w:author="FUJII Keisuke" w:date="2013-05-19T11:09:00Z">
        <w:r w:rsidR="00E5535C">
          <w:rPr>
            <w:rFonts w:ascii="HGP明朝B" w:eastAsia="HGP明朝B"/>
            <w:szCs w:val="21"/>
          </w:rPr>
          <w:t>18</w:t>
        </w:r>
      </w:ins>
      <w:r w:rsidRPr="004E37CD">
        <w:rPr>
          <w:rFonts w:ascii="HGP明朝B" w:eastAsia="HGP明朝B" w:hint="eastAsia"/>
          <w:szCs w:val="21"/>
        </w:rPr>
        <w:t>)と、（２）ベーア―チップを別のPC基板上にバンプボンディング（あるいは占有面積は広くなるがワイヤーボンディング）で搭載し、この基板をパッド基板に背面に平面的に複数の多チャンネルコ</w:t>
      </w:r>
      <w:r w:rsidRPr="004E37CD">
        <w:rPr>
          <w:rFonts w:ascii="HGP明朝B" w:eastAsia="HGP明朝B" w:hint="eastAsia"/>
          <w:szCs w:val="21"/>
        </w:rPr>
        <w:lastRenderedPageBreak/>
        <w:t>ネクターを介して搭載する方法がある　（図</w:t>
      </w:r>
      <w:ins w:id="324" w:author="FUJII Keisuke" w:date="2013-05-19T11:04:00Z">
        <w:r w:rsidR="00AE0003">
          <w:rPr>
            <w:rFonts w:ascii="HGP明朝B" w:eastAsia="HGP明朝B"/>
            <w:szCs w:val="21"/>
          </w:rPr>
          <w:t>19</w:t>
        </w:r>
      </w:ins>
      <w:r w:rsidRPr="004E37CD">
        <w:rPr>
          <w:rFonts w:ascii="HGP明朝B" w:eastAsia="HGP明朝B" w:hint="eastAsia"/>
          <w:szCs w:val="21"/>
        </w:rPr>
        <w:t>）。何れの場合もモジュールからは電源ケーブル、高圧電源ケーブル（DC-DCコンバータで昇圧できる場合は不要）、交信及びデータ転送用ファイバーケーブルと冷却系パイプだけが出てくる。</w:t>
      </w:r>
    </w:p>
    <w:p w14:paraId="6FA71810" w14:textId="77777777" w:rsidR="008A358C" w:rsidRDefault="008A358C" w:rsidP="008A358C">
      <w:pPr>
        <w:widowControl/>
        <w:ind w:firstLine="426"/>
        <w:rPr>
          <w:rFonts w:ascii="HGP明朝B" w:eastAsia="HGP明朝B"/>
          <w:szCs w:val="21"/>
        </w:rPr>
      </w:pPr>
    </w:p>
    <w:p w14:paraId="78530D14" w14:textId="515D4581" w:rsidR="008A358C" w:rsidRPr="008559EF" w:rsidRDefault="008A358C" w:rsidP="008A358C">
      <w:pPr>
        <w:widowControl/>
        <w:rPr>
          <w:rFonts w:ascii="HGP明朝B" w:eastAsia="HGP明朝B"/>
          <w:szCs w:val="21"/>
        </w:rPr>
      </w:pPr>
      <w:r>
        <w:rPr>
          <w:rFonts w:ascii="HGP明朝B" w:eastAsia="HGP明朝B"/>
          <w:noProof/>
          <w:szCs w:val="21"/>
          <w:lang w:eastAsia="ja-JP"/>
        </w:rPr>
        <w:drawing>
          <wp:anchor distT="0" distB="0" distL="114300" distR="114300" simplePos="0" relativeHeight="251679744" behindDoc="1" locked="0" layoutInCell="1" allowOverlap="1" wp14:anchorId="3A471588" wp14:editId="5411DDAB">
            <wp:simplePos x="1353820" y="7504430"/>
            <wp:positionH relativeFrom="column">
              <wp:align>right</wp:align>
            </wp:positionH>
            <wp:positionV relativeFrom="paragraph">
              <wp:posOffset>71755</wp:posOffset>
            </wp:positionV>
            <wp:extent cx="2924175" cy="1897380"/>
            <wp:effectExtent l="0" t="0" r="0" b="7620"/>
            <wp:wrapTight wrapText="bothSides">
              <wp:wrapPolygon edited="0">
                <wp:start x="0" y="0"/>
                <wp:lineTo x="0" y="21470"/>
                <wp:lineTo x="21389" y="21470"/>
                <wp:lineTo x="21389" y="0"/>
                <wp:lineTo x="0" y="0"/>
              </wp:wrapPolygon>
            </wp:wrapTight>
            <wp:docPr id="90" name="図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43">
                      <a:extLst>
                        <a:ext uri="{28A0092B-C50C-407E-A947-70E740481C1C}">
                          <a14:useLocalDpi xmlns:a14="http://schemas.microsoft.com/office/drawing/2010/main"/>
                        </a:ext>
                      </a:extLst>
                    </a:blip>
                    <a:srcRect/>
                    <a:stretch>
                      <a:fillRect/>
                    </a:stretch>
                  </pic:blipFill>
                  <pic:spPr bwMode="auto">
                    <a:xfrm>
                      <a:off x="0" y="0"/>
                      <a:ext cx="2924280" cy="18979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P明朝B" w:eastAsia="HGP明朝B" w:hint="eastAsia"/>
          <w:sz w:val="20"/>
          <w:szCs w:val="20"/>
        </w:rPr>
        <w:t>図</w:t>
      </w:r>
      <w:ins w:id="325" w:author="FUJII Keisuke" w:date="2013-05-19T11:04:00Z">
        <w:r w:rsidR="00AE0003">
          <w:rPr>
            <w:rFonts w:ascii="HGP明朝B" w:eastAsia="HGP明朝B"/>
            <w:sz w:val="20"/>
            <w:szCs w:val="20"/>
          </w:rPr>
          <w:t>17</w:t>
        </w:r>
      </w:ins>
      <w:r>
        <w:rPr>
          <w:rFonts w:ascii="HGP明朝B" w:eastAsia="HGP明朝B" w:hint="eastAsia"/>
          <w:sz w:val="20"/>
          <w:szCs w:val="20"/>
        </w:rPr>
        <w:t>：　A-ALTRO64をパッド基板背面にバンプボンディングする高機能PCボードのイメージ図（本文（１）の例）</w:t>
      </w:r>
    </w:p>
    <w:p w14:paraId="2529AE6E" w14:textId="77777777" w:rsidR="008A358C" w:rsidRDefault="008A358C" w:rsidP="008A358C">
      <w:pPr>
        <w:widowControl/>
        <w:ind w:firstLine="426"/>
        <w:rPr>
          <w:rFonts w:ascii="HGP明朝B" w:eastAsia="HGP明朝B"/>
          <w:sz w:val="20"/>
          <w:szCs w:val="20"/>
        </w:rPr>
      </w:pPr>
    </w:p>
    <w:p w14:paraId="4B1576AB" w14:textId="77777777" w:rsidR="008A358C" w:rsidRDefault="008A358C" w:rsidP="008A358C">
      <w:pPr>
        <w:widowControl/>
        <w:ind w:firstLine="426"/>
        <w:rPr>
          <w:rFonts w:ascii="HGP明朝B" w:eastAsia="HGP明朝B"/>
          <w:sz w:val="20"/>
          <w:szCs w:val="20"/>
        </w:rPr>
      </w:pPr>
    </w:p>
    <w:p w14:paraId="11766D9E" w14:textId="77777777" w:rsidR="008A358C" w:rsidRDefault="008A358C" w:rsidP="008A358C">
      <w:pPr>
        <w:widowControl/>
        <w:ind w:firstLine="426"/>
        <w:rPr>
          <w:rFonts w:ascii="HGP明朝B" w:eastAsia="HGP明朝B"/>
          <w:sz w:val="20"/>
          <w:szCs w:val="20"/>
        </w:rPr>
      </w:pPr>
    </w:p>
    <w:p w14:paraId="075804AB" w14:textId="77777777" w:rsidR="008A358C" w:rsidRDefault="008A358C" w:rsidP="008A358C">
      <w:pPr>
        <w:widowControl/>
        <w:rPr>
          <w:rFonts w:ascii="HGP明朝B" w:eastAsia="HGP明朝B"/>
          <w:sz w:val="20"/>
          <w:szCs w:val="20"/>
        </w:rPr>
      </w:pPr>
    </w:p>
    <w:p w14:paraId="56B7C56C" w14:textId="77777777" w:rsidR="008A358C" w:rsidRDefault="008A358C" w:rsidP="008A358C">
      <w:pPr>
        <w:widowControl/>
        <w:ind w:firstLine="426"/>
        <w:rPr>
          <w:rFonts w:ascii="HGP明朝B" w:eastAsia="HGP明朝B"/>
          <w:sz w:val="20"/>
          <w:szCs w:val="20"/>
        </w:rPr>
      </w:pPr>
    </w:p>
    <w:p w14:paraId="631DAE01" w14:textId="7409F9E2" w:rsidR="008A358C" w:rsidRDefault="008A358C" w:rsidP="008A358C">
      <w:pPr>
        <w:pStyle w:val="ab"/>
        <w:widowControl/>
        <w:ind w:leftChars="0" w:left="0" w:firstLine="200"/>
        <w:jc w:val="left"/>
        <w:rPr>
          <w:rFonts w:ascii="HGP明朝B" w:eastAsia="HGP明朝B"/>
          <w:sz w:val="20"/>
          <w:szCs w:val="20"/>
        </w:rPr>
      </w:pPr>
      <w:r>
        <w:rPr>
          <w:rFonts w:ascii="HGP明朝B" w:eastAsia="HGP明朝B" w:hint="eastAsia"/>
          <w:sz w:val="20"/>
          <w:szCs w:val="20"/>
        </w:rPr>
        <w:t>上記（１）</w:t>
      </w:r>
      <w:r w:rsidRPr="003624FA">
        <w:rPr>
          <w:rFonts w:ascii="HGP明朝B" w:eastAsia="HGP明朝B" w:hint="eastAsia"/>
          <w:sz w:val="20"/>
          <w:szCs w:val="20"/>
        </w:rPr>
        <w:t>の最大且つ未解決の問題はパッド基板の温度制御で</w:t>
      </w:r>
      <w:r>
        <w:rPr>
          <w:rFonts w:ascii="HGP明朝B" w:eastAsia="HGP明朝B" w:hint="eastAsia"/>
          <w:sz w:val="20"/>
          <w:szCs w:val="20"/>
        </w:rPr>
        <w:t xml:space="preserve">ある。パッド基板の温度制御の目的はパッド基板からTPCガスへの熱流入（流出）を最小限として、TPCガス中の温度勾配を作らないためであるが、許容温度勾配はTPCとTPCガスのパラメーターによる。（１）の場合はチップを冷却してもバンプボンディングを通じてパッド基板への熱流入があるので、パッド基板内に冷却系を組み込む必要があると思われる。　</w:t>
      </w:r>
      <w:r w:rsidRPr="003624FA">
        <w:rPr>
          <w:rFonts w:ascii="HGP明朝B" w:eastAsia="HGP明朝B" w:hint="eastAsia"/>
          <w:sz w:val="20"/>
          <w:szCs w:val="20"/>
        </w:rPr>
        <w:t>これは非常に難しい</w:t>
      </w:r>
      <w:r>
        <w:rPr>
          <w:rFonts w:ascii="HGP明朝B" w:eastAsia="HGP明朝B" w:hint="eastAsia"/>
          <w:sz w:val="20"/>
          <w:szCs w:val="20"/>
        </w:rPr>
        <w:t>課題である</w:t>
      </w:r>
      <w:r w:rsidRPr="003624FA">
        <w:rPr>
          <w:rFonts w:ascii="HGP明朝B" w:eastAsia="HGP明朝B" w:hint="eastAsia"/>
          <w:sz w:val="20"/>
          <w:szCs w:val="20"/>
        </w:rPr>
        <w:t>。　（２）の場合は物質量</w:t>
      </w:r>
      <w:r>
        <w:rPr>
          <w:rFonts w:ascii="HGP明朝B" w:eastAsia="HGP明朝B" w:hint="eastAsia"/>
          <w:sz w:val="20"/>
          <w:szCs w:val="20"/>
        </w:rPr>
        <w:t>が</w:t>
      </w:r>
      <w:r w:rsidRPr="003624FA">
        <w:rPr>
          <w:rFonts w:ascii="HGP明朝B" w:eastAsia="HGP明朝B" w:hint="eastAsia"/>
          <w:sz w:val="20"/>
          <w:szCs w:val="20"/>
        </w:rPr>
        <w:t>増えるが、</w:t>
      </w:r>
      <w:r>
        <w:rPr>
          <w:rFonts w:ascii="HGP明朝B" w:eastAsia="HGP明朝B" w:hint="eastAsia"/>
          <w:sz w:val="20"/>
          <w:szCs w:val="20"/>
        </w:rPr>
        <w:t>エレクトロニクス基板と</w:t>
      </w:r>
      <w:r w:rsidRPr="003624FA">
        <w:rPr>
          <w:rFonts w:ascii="HGP明朝B" w:eastAsia="HGP明朝B" w:hint="eastAsia"/>
          <w:sz w:val="20"/>
          <w:szCs w:val="20"/>
        </w:rPr>
        <w:t>パッド</w:t>
      </w:r>
      <w:r>
        <w:rPr>
          <w:rFonts w:ascii="HGP明朝B" w:eastAsia="HGP明朝B" w:hint="eastAsia"/>
          <w:sz w:val="20"/>
          <w:szCs w:val="20"/>
        </w:rPr>
        <w:t>基板はコネクターでつながっているものの一応は分離しているので、エレクトロニクス基板を冷却し更にコネクターとパッド基板を十分に冷却すれば、パッド基板の</w:t>
      </w:r>
      <w:r w:rsidRPr="003624FA">
        <w:rPr>
          <w:rFonts w:ascii="HGP明朝B" w:eastAsia="HGP明朝B" w:hint="eastAsia"/>
          <w:sz w:val="20"/>
          <w:szCs w:val="20"/>
        </w:rPr>
        <w:t>温度制御は</w:t>
      </w:r>
      <w:r>
        <w:rPr>
          <w:rFonts w:ascii="HGP明朝B" w:eastAsia="HGP明朝B" w:hint="eastAsia"/>
          <w:sz w:val="20"/>
          <w:szCs w:val="20"/>
        </w:rPr>
        <w:t xml:space="preserve">可能と思われる。　</w:t>
      </w:r>
    </w:p>
    <w:p w14:paraId="04A93A2D" w14:textId="77777777" w:rsidR="008A358C" w:rsidRDefault="008A358C" w:rsidP="008A358C">
      <w:pPr>
        <w:pStyle w:val="ab"/>
        <w:widowControl/>
        <w:ind w:leftChars="0" w:left="0" w:firstLine="200"/>
        <w:jc w:val="left"/>
        <w:rPr>
          <w:rFonts w:ascii="HGP明朝B" w:eastAsia="HGP明朝B"/>
          <w:sz w:val="20"/>
          <w:szCs w:val="20"/>
        </w:rPr>
      </w:pPr>
    </w:p>
    <w:p w14:paraId="6B2993B5" w14:textId="6734025B" w:rsidR="008A358C" w:rsidRDefault="008A358C" w:rsidP="008A358C">
      <w:pPr>
        <w:widowControl/>
        <w:ind w:firstLineChars="100" w:firstLine="200"/>
        <w:rPr>
          <w:rFonts w:ascii="HGP明朝B" w:eastAsia="HGP明朝B"/>
          <w:sz w:val="20"/>
          <w:szCs w:val="20"/>
        </w:rPr>
      </w:pPr>
      <w:r>
        <w:rPr>
          <w:rFonts w:ascii="HGP明朝B" w:eastAsia="HGP明朝B" w:hint="eastAsia"/>
          <w:sz w:val="20"/>
          <w:szCs w:val="20"/>
        </w:rPr>
        <w:t>図</w:t>
      </w:r>
      <w:ins w:id="326" w:author="FUJII Keisuke" w:date="2013-05-19T11:11:00Z">
        <w:r w:rsidR="007C72C0">
          <w:rPr>
            <w:rFonts w:ascii="HGP明朝B" w:eastAsia="HGP明朝B"/>
            <w:sz w:val="20"/>
            <w:szCs w:val="20"/>
          </w:rPr>
          <w:t>19</w:t>
        </w:r>
      </w:ins>
      <w:r>
        <w:rPr>
          <w:rFonts w:ascii="HGP明朝B" w:eastAsia="HGP明朝B" w:hint="eastAsia"/>
          <w:sz w:val="20"/>
          <w:szCs w:val="20"/>
        </w:rPr>
        <w:t>の例は（２）の場合で、2012年版のLP用マイクロメガスTPCモジュールとコンパクト化されたT2Kエレクトロニクスである。　全チャンネル数が</w:t>
      </w:r>
      <w:ins w:id="327" w:author="FUJII Keisuke" w:date="2013-05-19T11:11:00Z">
        <w:r w:rsidR="007C72C0">
          <w:rPr>
            <w:rFonts w:ascii="HGP明朝B" w:eastAsia="HGP明朝B"/>
            <w:sz w:val="20"/>
            <w:szCs w:val="20"/>
          </w:rPr>
          <w:t>1,700</w:t>
        </w:r>
      </w:ins>
      <w:r>
        <w:rPr>
          <w:rFonts w:ascii="HGP明朝B" w:eastAsia="HGP明朝B" w:hint="eastAsia"/>
          <w:sz w:val="20"/>
          <w:szCs w:val="20"/>
        </w:rPr>
        <w:t>chと少なく、またT2Kエレクトロニクスは消費電力も少ないので早期の実現が可能であった。　（但し、T2Kエレクトロニクは</w:t>
      </w:r>
      <w:ins w:id="328" w:author="FUJII Keisuke" w:date="2013-05-19T11:11:00Z">
        <w:r w:rsidR="007C72C0">
          <w:rPr>
            <w:rFonts w:ascii="HGP明朝B" w:eastAsia="HGP明朝B"/>
            <w:sz w:val="20"/>
            <w:szCs w:val="20"/>
          </w:rPr>
          <w:t>ILD TPC</w:t>
        </w:r>
      </w:ins>
      <w:r>
        <w:rPr>
          <w:rFonts w:ascii="HGP明朝B" w:eastAsia="HGP明朝B" w:hint="eastAsia"/>
          <w:sz w:val="20"/>
          <w:szCs w:val="20"/>
        </w:rPr>
        <w:t>では使用できない。）　図に見られるように、前置増幅器を搭載する1枚目のPC基板がパッド基板背面に複数の多チャンネルコネクターで接続搭載され、更にその背面にDAQ基板が搭載されている。　現在は空冷で主にエレクトロニクスを冷却しているが、パッドプレーンの温度制御は考慮されていない。2013年には試験用2層CO2循環装置（KEK/NIKHEF）による冷却試験を検討している。</w:t>
      </w:r>
    </w:p>
    <w:p w14:paraId="35146BE8" w14:textId="77777777" w:rsidR="008A358C" w:rsidRDefault="008A358C" w:rsidP="008A358C">
      <w:pPr>
        <w:pStyle w:val="ab"/>
        <w:widowControl/>
        <w:ind w:leftChars="0" w:left="0" w:firstLine="200"/>
        <w:jc w:val="left"/>
        <w:rPr>
          <w:rFonts w:ascii="HGP明朝B" w:eastAsia="HGP明朝B"/>
          <w:sz w:val="20"/>
          <w:szCs w:val="20"/>
        </w:rPr>
      </w:pPr>
    </w:p>
    <w:p w14:paraId="6B7C8583" w14:textId="52EC8905" w:rsidR="008A358C" w:rsidRPr="000168AC" w:rsidRDefault="008A358C" w:rsidP="008A358C">
      <w:pPr>
        <w:pStyle w:val="ab"/>
        <w:widowControl/>
        <w:ind w:leftChars="0" w:left="0" w:firstLine="200"/>
        <w:jc w:val="left"/>
        <w:rPr>
          <w:rFonts w:ascii="HGP明朝B" w:eastAsia="HGP明朝B"/>
          <w:sz w:val="20"/>
          <w:szCs w:val="20"/>
        </w:rPr>
      </w:pPr>
      <w:r>
        <w:rPr>
          <w:rFonts w:ascii="HGP明朝B" w:eastAsia="HGP明朝B" w:hint="eastAsia"/>
          <w:sz w:val="20"/>
          <w:szCs w:val="20"/>
        </w:rPr>
        <w:t>ALTROエレクトロニクスについても現在同様の方向でS-ALTRO16エレクトロニクスの実装の設計が進んでいる。64チャンネルではなく</w:t>
      </w:r>
      <w:ins w:id="329" w:author="FUJII Keisuke" w:date="2013-05-19T11:12:00Z">
        <w:r w:rsidR="007C72C0">
          <w:rPr>
            <w:rFonts w:ascii="HGP明朝B" w:eastAsia="HGP明朝B"/>
            <w:sz w:val="20"/>
            <w:szCs w:val="20"/>
          </w:rPr>
          <w:t>16</w:t>
        </w:r>
      </w:ins>
      <w:r>
        <w:rPr>
          <w:rFonts w:ascii="HGP明朝B" w:eastAsia="HGP明朝B" w:hint="eastAsia"/>
          <w:sz w:val="20"/>
          <w:szCs w:val="20"/>
        </w:rPr>
        <w:t>チャンネルのS-ALTRO16 を使用し、S-ALTRO16チップを搭載</w:t>
      </w:r>
    </w:p>
    <w:p w14:paraId="231AD173" w14:textId="77777777" w:rsidR="008A358C" w:rsidRPr="003624FA" w:rsidRDefault="008A358C" w:rsidP="008A358C">
      <w:pPr>
        <w:pStyle w:val="ab"/>
        <w:widowControl/>
        <w:ind w:leftChars="0" w:left="0" w:firstLine="200"/>
        <w:jc w:val="distribute"/>
        <w:rPr>
          <w:rFonts w:ascii="HGP明朝B" w:eastAsia="HGP明朝B"/>
          <w:sz w:val="20"/>
          <w:szCs w:val="20"/>
        </w:rPr>
      </w:pPr>
      <w:r>
        <w:rPr>
          <w:rFonts w:ascii="HGP明朝B" w:eastAsia="HGP明朝B"/>
          <w:noProof/>
          <w:sz w:val="20"/>
          <w:szCs w:val="20"/>
        </w:rPr>
        <w:lastRenderedPageBreak/>
        <w:drawing>
          <wp:anchor distT="0" distB="0" distL="114300" distR="114300" simplePos="0" relativeHeight="251680768" behindDoc="0" locked="0" layoutInCell="1" allowOverlap="1" wp14:anchorId="4C71CC1A" wp14:editId="44AFD943">
            <wp:simplePos x="1207135" y="3191510"/>
            <wp:positionH relativeFrom="column">
              <wp:align>center</wp:align>
            </wp:positionH>
            <wp:positionV relativeFrom="paragraph">
              <wp:posOffset>104140</wp:posOffset>
            </wp:positionV>
            <wp:extent cx="4675680" cy="3674880"/>
            <wp:effectExtent l="0" t="0" r="0" b="1905"/>
            <wp:wrapTopAndBottom/>
            <wp:docPr id="91" name="図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44">
                      <a:extLst>
                        <a:ext uri="{28A0092B-C50C-407E-A947-70E740481C1C}">
                          <a14:useLocalDpi xmlns:a14="http://schemas.microsoft.com/office/drawing/2010/main"/>
                        </a:ext>
                      </a:extLst>
                    </a:blip>
                    <a:srcRect/>
                    <a:stretch>
                      <a:fillRect/>
                    </a:stretch>
                  </pic:blipFill>
                  <pic:spPr bwMode="auto">
                    <a:xfrm>
                      <a:off x="0" y="0"/>
                      <a:ext cx="4675680" cy="36748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6E2011E" w14:textId="77777777" w:rsidR="008A358C" w:rsidRDefault="008A358C" w:rsidP="008A358C">
      <w:pPr>
        <w:pStyle w:val="ab"/>
        <w:widowControl/>
        <w:ind w:leftChars="0" w:left="0"/>
        <w:jc w:val="center"/>
        <w:rPr>
          <w:rFonts w:ascii="HGP明朝B" w:eastAsia="HGP明朝B"/>
          <w:sz w:val="20"/>
          <w:szCs w:val="20"/>
        </w:rPr>
      </w:pPr>
      <w:r>
        <w:rPr>
          <w:rFonts w:ascii="HGP明朝B" w:eastAsia="HGP明朝B" w:hint="eastAsia"/>
          <w:sz w:val="20"/>
          <w:szCs w:val="20"/>
        </w:rPr>
        <w:t>図１８：　　　マイクロメガス・モジュールにおけるT2Kエレクトロニクスのコンパクト化</w:t>
      </w:r>
    </w:p>
    <w:p w14:paraId="3751BBA8" w14:textId="77777777" w:rsidR="008A358C" w:rsidRDefault="008A358C" w:rsidP="008A358C">
      <w:pPr>
        <w:pStyle w:val="ab"/>
        <w:widowControl/>
        <w:ind w:leftChars="0" w:left="0"/>
        <w:jc w:val="center"/>
        <w:rPr>
          <w:rFonts w:ascii="HGP明朝B" w:eastAsia="HGP明朝B"/>
          <w:sz w:val="20"/>
          <w:szCs w:val="20"/>
        </w:rPr>
      </w:pPr>
      <w:r>
        <w:rPr>
          <w:rFonts w:ascii="HGP明朝B" w:eastAsia="HGP明朝B" w:hint="eastAsia"/>
          <w:sz w:val="20"/>
          <w:szCs w:val="20"/>
        </w:rPr>
        <w:t>左上写真は同じT2Kエレクトロニクス（１モジュール分）の以前の姿</w:t>
      </w:r>
    </w:p>
    <w:p w14:paraId="5598FB1D" w14:textId="77777777" w:rsidR="008A358C" w:rsidRPr="003624FA" w:rsidRDefault="008A358C" w:rsidP="008A358C">
      <w:pPr>
        <w:pStyle w:val="ab"/>
        <w:widowControl/>
        <w:ind w:leftChars="0" w:left="1560"/>
        <w:rPr>
          <w:rFonts w:ascii="HGP明朝B" w:eastAsia="HGP明朝B"/>
          <w:sz w:val="20"/>
          <w:szCs w:val="20"/>
        </w:rPr>
      </w:pPr>
    </w:p>
    <w:p w14:paraId="68E674A1" w14:textId="79889D9F" w:rsidR="008A358C" w:rsidRDefault="008A358C" w:rsidP="008A358C">
      <w:pPr>
        <w:widowControl/>
        <w:rPr>
          <w:rFonts w:ascii="HGP明朝B" w:eastAsia="HGP明朝B"/>
          <w:sz w:val="20"/>
          <w:szCs w:val="20"/>
        </w:rPr>
      </w:pPr>
      <w:r>
        <w:rPr>
          <w:rFonts w:ascii="HGP明朝B" w:eastAsia="HGP明朝B" w:hint="eastAsia"/>
          <w:sz w:val="20"/>
          <w:szCs w:val="20"/>
        </w:rPr>
        <w:t>するマルティモジュール基板（MMC）でワイヤーボンディングを使用しているので、モジュール当たりの読み出しチャンネル数は約</w:t>
      </w:r>
      <w:ins w:id="330" w:author="FUJII Keisuke" w:date="2013-05-19T11:12:00Z">
        <w:r w:rsidR="007C72C0">
          <w:rPr>
            <w:rFonts w:ascii="HGP明朝B" w:eastAsia="HGP明朝B"/>
            <w:sz w:val="20"/>
            <w:szCs w:val="20"/>
          </w:rPr>
          <w:t>3,000</w:t>
        </w:r>
      </w:ins>
      <w:r>
        <w:rPr>
          <w:rFonts w:ascii="HGP明朝B" w:eastAsia="HGP明朝B" w:hint="eastAsia"/>
          <w:sz w:val="20"/>
          <w:szCs w:val="20"/>
        </w:rPr>
        <w:t>チャンネルに制限される。Lund大学（スエーデン）が担当し、KEKと日本のLC TPCグループはS-ALTRO16エレクトロニクスに対応するパッド基板とGEMモジュールの準備、２相CO2冷却構造を担当する。</w:t>
      </w:r>
    </w:p>
    <w:p w14:paraId="6C15304F" w14:textId="77777777" w:rsidR="008A358C" w:rsidRDefault="008A358C" w:rsidP="008A358C">
      <w:pPr>
        <w:widowControl/>
        <w:rPr>
          <w:rFonts w:ascii="HGP明朝B" w:eastAsia="HGP明朝B"/>
          <w:sz w:val="20"/>
          <w:szCs w:val="20"/>
        </w:rPr>
      </w:pPr>
    </w:p>
    <w:p w14:paraId="03EB2F27" w14:textId="77777777" w:rsidR="008A358C" w:rsidRPr="008D14A7" w:rsidRDefault="008A358C" w:rsidP="008A358C">
      <w:pPr>
        <w:widowControl/>
        <w:jc w:val="right"/>
        <w:rPr>
          <w:rFonts w:ascii="HGP明朝B" w:eastAsia="HGP明朝B"/>
          <w:sz w:val="20"/>
          <w:szCs w:val="20"/>
        </w:rPr>
      </w:pPr>
      <w:r>
        <w:rPr>
          <w:rFonts w:ascii="HGP明朝B" w:eastAsia="HGP明朝B" w:hint="eastAsia"/>
          <w:sz w:val="20"/>
          <w:szCs w:val="20"/>
        </w:rPr>
        <w:tab/>
      </w:r>
      <w:r>
        <w:rPr>
          <w:rFonts w:ascii="HGP明朝B" w:eastAsia="HGP明朝B" w:hint="eastAsia"/>
          <w:sz w:val="20"/>
          <w:szCs w:val="20"/>
        </w:rPr>
        <w:tab/>
      </w:r>
      <w:r>
        <w:rPr>
          <w:rFonts w:ascii="HGP明朝B" w:eastAsia="HGP明朝B" w:hint="eastAsia"/>
          <w:sz w:val="20"/>
          <w:szCs w:val="20"/>
        </w:rPr>
        <w:tab/>
      </w:r>
      <w:r>
        <w:rPr>
          <w:rFonts w:ascii="HGP明朝B" w:eastAsia="HGP明朝B" w:hint="eastAsia"/>
          <w:sz w:val="20"/>
          <w:szCs w:val="20"/>
        </w:rPr>
        <w:tab/>
      </w:r>
    </w:p>
    <w:p w14:paraId="707CA6BC" w14:textId="77777777" w:rsidR="008A358C" w:rsidRDefault="008A358C" w:rsidP="008A358C">
      <w:pPr>
        <w:widowControl/>
        <w:rPr>
          <w:rFonts w:ascii="HGP明朝B" w:eastAsia="HGP明朝B"/>
          <w:b/>
          <w:sz w:val="20"/>
          <w:szCs w:val="20"/>
        </w:rPr>
      </w:pPr>
      <w:r>
        <w:rPr>
          <w:rFonts w:ascii="HGP明朝B" w:eastAsia="HGP明朝B" w:hint="eastAsia"/>
          <w:b/>
          <w:sz w:val="20"/>
          <w:szCs w:val="20"/>
        </w:rPr>
        <w:t>2.4.3</w:t>
      </w:r>
      <w:r>
        <w:rPr>
          <w:rFonts w:ascii="HGP明朝B" w:eastAsia="HGP明朝B" w:hint="eastAsia"/>
          <w:b/>
          <w:sz w:val="20"/>
          <w:szCs w:val="20"/>
        </w:rPr>
        <w:tab/>
      </w:r>
      <w:r w:rsidRPr="00217F8E">
        <w:rPr>
          <w:rFonts w:ascii="HGP明朝B" w:eastAsia="HGP明朝B" w:hint="eastAsia"/>
          <w:b/>
          <w:sz w:val="20"/>
          <w:szCs w:val="20"/>
        </w:rPr>
        <w:t>2相CO2冷却の開発</w:t>
      </w:r>
    </w:p>
    <w:p w14:paraId="791563A5" w14:textId="77777777" w:rsidR="008A358C" w:rsidRPr="00217F8E" w:rsidRDefault="008A358C" w:rsidP="008A358C">
      <w:pPr>
        <w:widowControl/>
        <w:rPr>
          <w:rFonts w:ascii="HGP明朝B" w:eastAsia="HGP明朝B"/>
          <w:b/>
          <w:sz w:val="20"/>
          <w:szCs w:val="20"/>
        </w:rPr>
      </w:pPr>
    </w:p>
    <w:p w14:paraId="46C3D28A" w14:textId="2D67A93B" w:rsidR="008A358C" w:rsidRDefault="008A358C" w:rsidP="007C72C0">
      <w:pPr>
        <w:widowControl/>
        <w:ind w:firstLineChars="142" w:firstLine="284"/>
        <w:rPr>
          <w:rFonts w:ascii="HGP明朝B" w:eastAsia="HGP明朝B"/>
          <w:sz w:val="20"/>
          <w:szCs w:val="20"/>
        </w:rPr>
      </w:pPr>
      <w:r>
        <w:rPr>
          <w:rFonts w:ascii="HGP明朝B" w:eastAsia="HGP明朝B" w:hint="eastAsia"/>
          <w:sz w:val="20"/>
          <w:szCs w:val="20"/>
        </w:rPr>
        <w:t>2相CO2冷却は冷媒として気液2相の高圧CO2液体を利用し、潜熱による冷却を行う、この冷却の利点は（１）液体CO2の潜熱は</w:t>
      </w:r>
      <w:ins w:id="331" w:author="FUJII Keisuke" w:date="2013-05-19T11:13:00Z">
        <w:r w:rsidR="007C72C0">
          <w:rPr>
            <w:rFonts w:ascii="HGP明朝B" w:eastAsia="HGP明朝B"/>
            <w:sz w:val="20"/>
            <w:szCs w:val="20"/>
          </w:rPr>
          <w:t>300J/g</w:t>
        </w:r>
      </w:ins>
      <w:r>
        <w:rPr>
          <w:rFonts w:ascii="HGP明朝B" w:eastAsia="HGP明朝B" w:hint="eastAsia"/>
          <w:sz w:val="20"/>
          <w:szCs w:val="20"/>
        </w:rPr>
        <w:t>と非常に大きい、（２）常温から-40度までの冷却が行える、（３）冷却に潜熱を利用するので冷媒の温度上昇による冷却温度の上昇がない、（４）高圧の2相CO2冷媒を使い且つ2相CO2液体の粘性は小さいので、冷却系の配管は数㎜と細く出来て、物質量の低減に寄与する。（５）万一冷媒の漏れがあっても、水冷のように測定器の漏電などを起こす心配がない、などである。</w:t>
      </w:r>
    </w:p>
    <w:p w14:paraId="6170C5E8" w14:textId="77777777" w:rsidR="008A358C" w:rsidRPr="008C731F" w:rsidRDefault="008A358C" w:rsidP="008A358C">
      <w:pPr>
        <w:widowControl/>
        <w:rPr>
          <w:rFonts w:ascii="HGP明朝B" w:eastAsia="HGP明朝B"/>
          <w:b/>
          <w:sz w:val="20"/>
          <w:szCs w:val="20"/>
        </w:rPr>
      </w:pPr>
    </w:p>
    <w:p w14:paraId="3E6543F3" w14:textId="63AD312F" w:rsidR="008A358C" w:rsidRDefault="008A358C" w:rsidP="008A358C">
      <w:pPr>
        <w:widowControl/>
        <w:jc w:val="center"/>
        <w:rPr>
          <w:rFonts w:ascii="HGP明朝B" w:eastAsia="HGP明朝B"/>
          <w:sz w:val="20"/>
          <w:szCs w:val="20"/>
        </w:rPr>
      </w:pPr>
      <w:r>
        <w:rPr>
          <w:rFonts w:ascii="HGP明朝B" w:eastAsia="HGP明朝B"/>
          <w:noProof/>
          <w:sz w:val="20"/>
          <w:szCs w:val="20"/>
          <w:lang w:eastAsia="ja-JP"/>
        </w:rPr>
        <w:lastRenderedPageBreak/>
        <w:drawing>
          <wp:anchor distT="0" distB="0" distL="114300" distR="114300" simplePos="0" relativeHeight="251683840" behindDoc="1" locked="0" layoutInCell="1" allowOverlap="1" wp14:anchorId="292EB4AF" wp14:editId="7FD67324">
            <wp:simplePos x="3217545" y="7383780"/>
            <wp:positionH relativeFrom="column">
              <wp:align>center</wp:align>
            </wp:positionH>
            <wp:positionV relativeFrom="paragraph">
              <wp:posOffset>60325</wp:posOffset>
            </wp:positionV>
            <wp:extent cx="3274060" cy="2104390"/>
            <wp:effectExtent l="0" t="0" r="2540" b="0"/>
            <wp:wrapTopAndBottom/>
            <wp:docPr id="92" name="図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45">
                      <a:extLst>
                        <a:ext uri="{28A0092B-C50C-407E-A947-70E740481C1C}">
                          <a14:useLocalDpi xmlns:a14="http://schemas.microsoft.com/office/drawing/2010/main"/>
                        </a:ext>
                      </a:extLst>
                    </a:blip>
                    <a:srcRect/>
                    <a:stretch>
                      <a:fillRect/>
                    </a:stretch>
                  </pic:blipFill>
                  <pic:spPr bwMode="auto">
                    <a:xfrm>
                      <a:off x="0" y="0"/>
                      <a:ext cx="3274560" cy="210456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P明朝B" w:eastAsia="HGP明朝B" w:hint="eastAsia"/>
          <w:sz w:val="20"/>
          <w:szCs w:val="20"/>
        </w:rPr>
        <w:t>図</w:t>
      </w:r>
      <w:ins w:id="332" w:author="FUJII Keisuke" w:date="2013-05-19T11:13:00Z">
        <w:r w:rsidR="007C72C0">
          <w:rPr>
            <w:rFonts w:ascii="HGP明朝B" w:eastAsia="HGP明朝B"/>
            <w:sz w:val="20"/>
            <w:szCs w:val="20"/>
          </w:rPr>
          <w:t>19</w:t>
        </w:r>
      </w:ins>
      <w:r>
        <w:rPr>
          <w:rFonts w:ascii="HGP明朝B" w:eastAsia="HGP明朝B" w:hint="eastAsia"/>
          <w:sz w:val="20"/>
          <w:szCs w:val="20"/>
        </w:rPr>
        <w:t xml:space="preserve">　　　簡易２相CO2冷却システム</w:t>
      </w:r>
    </w:p>
    <w:p w14:paraId="4DECA5FB" w14:textId="77777777" w:rsidR="008A358C" w:rsidRDefault="008A358C" w:rsidP="008A358C">
      <w:pPr>
        <w:widowControl/>
        <w:ind w:firstLineChars="142" w:firstLine="284"/>
        <w:rPr>
          <w:rFonts w:ascii="HGP明朝B" w:eastAsia="HGP明朝B"/>
          <w:sz w:val="20"/>
          <w:szCs w:val="20"/>
        </w:rPr>
      </w:pPr>
    </w:p>
    <w:p w14:paraId="0AA86CD2" w14:textId="233F735E" w:rsidR="008A358C" w:rsidRDefault="008A358C" w:rsidP="008A358C">
      <w:pPr>
        <w:widowControl/>
        <w:ind w:firstLine="284"/>
        <w:rPr>
          <w:rFonts w:ascii="HGP明朝B" w:eastAsia="HGP明朝B"/>
          <w:sz w:val="20"/>
          <w:szCs w:val="20"/>
        </w:rPr>
      </w:pPr>
      <w:r>
        <w:rPr>
          <w:rFonts w:ascii="HGP明朝B" w:eastAsia="HGP明朝B" w:hint="eastAsia"/>
          <w:noProof/>
          <w:sz w:val="20"/>
          <w:szCs w:val="20"/>
          <w:lang w:eastAsia="ja-JP"/>
        </w:rPr>
        <w:drawing>
          <wp:anchor distT="0" distB="0" distL="114300" distR="114300" simplePos="0" relativeHeight="251684864" behindDoc="1" locked="0" layoutInCell="1" allowOverlap="1" wp14:anchorId="610C168D" wp14:editId="27C9FD69">
            <wp:simplePos x="0" y="0"/>
            <wp:positionH relativeFrom="column">
              <wp:posOffset>3001010</wp:posOffset>
            </wp:positionH>
            <wp:positionV relativeFrom="paragraph">
              <wp:posOffset>450850</wp:posOffset>
            </wp:positionV>
            <wp:extent cx="2370455" cy="3112770"/>
            <wp:effectExtent l="0" t="0" r="0" b="0"/>
            <wp:wrapTight wrapText="bothSides">
              <wp:wrapPolygon edited="0">
                <wp:start x="0" y="0"/>
                <wp:lineTo x="0" y="21415"/>
                <wp:lineTo x="21351" y="21415"/>
                <wp:lineTo x="21351" y="0"/>
                <wp:lineTo x="0" y="0"/>
              </wp:wrapPolygon>
            </wp:wrapTight>
            <wp:docPr id="93" name="図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46">
                      <a:extLst>
                        <a:ext uri="{28A0092B-C50C-407E-A947-70E740481C1C}">
                          <a14:useLocalDpi xmlns:a14="http://schemas.microsoft.com/office/drawing/2010/main"/>
                        </a:ext>
                      </a:extLst>
                    </a:blip>
                    <a:srcRect/>
                    <a:stretch>
                      <a:fillRect/>
                    </a:stretch>
                  </pic:blipFill>
                  <pic:spPr bwMode="auto">
                    <a:xfrm>
                      <a:off x="0" y="0"/>
                      <a:ext cx="2370455" cy="31127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HGP明朝B" w:eastAsia="HGP明朝B" w:hint="eastAsia"/>
          <w:sz w:val="20"/>
          <w:szCs w:val="20"/>
        </w:rPr>
        <w:t>KEKのILC物理測定器グループでは、2011-2012年に、測定器開発室の援助と素核研の低温グループの協力を得て、簡易2相CO2冷却システムを制作し実証的な冷却試験を行い、2相CO2冷却の能力を再確認した。システムの写真を図</w:t>
      </w:r>
      <w:ins w:id="333" w:author="FUJII Keisuke" w:date="2013-05-19T11:14:00Z">
        <w:r w:rsidR="007C72C0">
          <w:rPr>
            <w:rFonts w:ascii="HGP明朝B" w:eastAsia="HGP明朝B"/>
            <w:sz w:val="20"/>
            <w:szCs w:val="20"/>
          </w:rPr>
          <w:t>19</w:t>
        </w:r>
      </w:ins>
      <w:r>
        <w:rPr>
          <w:rFonts w:ascii="HGP明朝B" w:eastAsia="HGP明朝B" w:hint="eastAsia"/>
          <w:sz w:val="20"/>
          <w:szCs w:val="20"/>
        </w:rPr>
        <w:t>に示す。安全上規定上の問題でこのシステムによる本格的試験は行わず、2相CO2循環システムを常温コンプレッサーによる循環システムと2相CO2循環プンプによるシステムを制作することとなった。　後者はKEKとLC TPC日本グループが以前から検討していた計画で、2011年から高エネルギー宇宙分野では2相CO2循環冷却の先駆者であるNIKHEFの協力を得て2012年3月までに試験用の小型2相CO2冷却循環システムを制作した（図</w:t>
      </w:r>
      <w:ins w:id="334" w:author="FUJII Keisuke" w:date="2013-05-19T11:14:00Z">
        <w:r w:rsidR="007C72C0">
          <w:rPr>
            <w:rFonts w:ascii="HGP明朝B" w:eastAsia="HGP明朝B"/>
            <w:sz w:val="20"/>
            <w:szCs w:val="20"/>
          </w:rPr>
          <w:t>20</w:t>
        </w:r>
      </w:ins>
      <w:r>
        <w:rPr>
          <w:rFonts w:ascii="HGP明朝B" w:eastAsia="HGP明朝B" w:hint="eastAsia"/>
          <w:sz w:val="20"/>
          <w:szCs w:val="20"/>
        </w:rPr>
        <w:t>）。2013年</w:t>
      </w:r>
      <w:ins w:id="335" w:author="FUJII Keisuke" w:date="2013-05-19T11:14:00Z">
        <w:r w:rsidR="007C72C0">
          <w:rPr>
            <w:rFonts w:ascii="HGP明朝B" w:eastAsia="HGP明朝B"/>
            <w:sz w:val="20"/>
            <w:szCs w:val="20"/>
          </w:rPr>
          <w:t>6</w:t>
        </w:r>
      </w:ins>
      <w:r>
        <w:rPr>
          <w:rFonts w:ascii="HGP明朝B" w:eastAsia="HGP明朝B" w:hint="eastAsia"/>
          <w:sz w:val="20"/>
          <w:szCs w:val="20"/>
        </w:rPr>
        <w:t xml:space="preserve">月のNIKHEFでのトレーニングを経て、DESYのTPC　LPビーム試験設備に追加する予定で、上記のS-ALTRO16エレクトロニクスとパッド基板の温度制御の試験等に使用する。　</w:t>
      </w:r>
    </w:p>
    <w:p w14:paraId="7A637792" w14:textId="77777777" w:rsidR="008A358C" w:rsidRDefault="008A358C" w:rsidP="008A358C">
      <w:pPr>
        <w:widowControl/>
        <w:ind w:firstLineChars="142" w:firstLine="284"/>
        <w:rPr>
          <w:rFonts w:ascii="HGP明朝B" w:eastAsia="HGP明朝B"/>
          <w:sz w:val="20"/>
          <w:szCs w:val="20"/>
        </w:rPr>
      </w:pPr>
    </w:p>
    <w:p w14:paraId="74C200C4" w14:textId="729FA84B" w:rsidR="008A358C" w:rsidRDefault="008A358C">
      <w:pPr>
        <w:widowControl/>
        <w:ind w:firstLine="284"/>
        <w:jc w:val="right"/>
        <w:rPr>
          <w:rFonts w:ascii="HGP明朝B" w:eastAsia="HGP明朝B"/>
          <w:sz w:val="20"/>
          <w:szCs w:val="20"/>
        </w:rPr>
        <w:pPrChange w:id="336" w:author="FUJII Keisuke" w:date="2013-05-19T11:26:00Z">
          <w:pPr>
            <w:widowControl/>
            <w:ind w:firstLine="284"/>
          </w:pPr>
        </w:pPrChange>
      </w:pPr>
      <w:r>
        <w:rPr>
          <w:rFonts w:ascii="HGP明朝B" w:eastAsia="HGP明朝B" w:hint="eastAsia"/>
          <w:sz w:val="20"/>
          <w:szCs w:val="20"/>
        </w:rPr>
        <w:t>図</w:t>
      </w:r>
      <w:ins w:id="337" w:author="FUJII Keisuke" w:date="2013-05-19T11:14:00Z">
        <w:r w:rsidR="007C72C0">
          <w:rPr>
            <w:rFonts w:ascii="HGP明朝B" w:eastAsia="HGP明朝B"/>
            <w:sz w:val="20"/>
            <w:szCs w:val="20"/>
          </w:rPr>
          <w:t>20</w:t>
        </w:r>
      </w:ins>
      <w:r>
        <w:rPr>
          <w:rFonts w:ascii="HGP明朝B" w:eastAsia="HGP明朝B" w:hint="eastAsia"/>
          <w:sz w:val="20"/>
          <w:szCs w:val="20"/>
        </w:rPr>
        <w:t xml:space="preserve">　</w:t>
      </w:r>
      <w:ins w:id="338" w:author="FUJII Keisuke" w:date="2013-05-19T11:14:00Z">
        <w:r w:rsidR="007C72C0">
          <w:rPr>
            <w:rFonts w:ascii="HGP明朝B" w:eastAsia="HGP明朝B"/>
            <w:sz w:val="20"/>
            <w:szCs w:val="20"/>
          </w:rPr>
          <w:t>2</w:t>
        </w:r>
      </w:ins>
      <w:r>
        <w:rPr>
          <w:rFonts w:ascii="HGP明朝B" w:eastAsia="HGP明朝B" w:hint="eastAsia"/>
          <w:sz w:val="20"/>
          <w:szCs w:val="20"/>
        </w:rPr>
        <w:t>相CO2ポンプによる</w:t>
      </w:r>
      <w:ins w:id="339" w:author="FUJII Keisuke" w:date="2013-05-19T11:14:00Z">
        <w:r w:rsidR="007C72C0">
          <w:rPr>
            <w:rFonts w:ascii="HGP明朝B" w:eastAsia="HGP明朝B"/>
            <w:sz w:val="20"/>
            <w:szCs w:val="20"/>
          </w:rPr>
          <w:t>2</w:t>
        </w:r>
      </w:ins>
      <w:r>
        <w:rPr>
          <w:rFonts w:ascii="HGP明朝B" w:eastAsia="HGP明朝B" w:hint="eastAsia"/>
          <w:sz w:val="20"/>
          <w:szCs w:val="20"/>
        </w:rPr>
        <w:t>相CO2冷却循環システム</w:t>
      </w:r>
    </w:p>
    <w:p w14:paraId="51A45D15" w14:textId="29EF782A" w:rsidR="008A358C" w:rsidRDefault="008A358C" w:rsidP="008A358C">
      <w:pPr>
        <w:widowControl/>
        <w:ind w:firstLine="284"/>
        <w:rPr>
          <w:rFonts w:ascii="HGP明朝B" w:eastAsia="HGP明朝B"/>
          <w:sz w:val="20"/>
          <w:szCs w:val="20"/>
        </w:rPr>
      </w:pPr>
      <w:r>
        <w:rPr>
          <w:rFonts w:ascii="HGP明朝B" w:eastAsia="HGP明朝B" w:hint="eastAsia"/>
          <w:sz w:val="20"/>
          <w:szCs w:val="20"/>
        </w:rPr>
        <w:t>現在、実装設計が進んでいるS-ALTRO16エレクトロニクスの</w:t>
      </w:r>
      <w:ins w:id="340" w:author="FUJII Keisuke" w:date="2013-05-19T11:15:00Z">
        <w:r w:rsidR="007C72C0">
          <w:rPr>
            <w:rFonts w:ascii="HGP明朝B" w:eastAsia="HGP明朝B"/>
            <w:sz w:val="20"/>
            <w:szCs w:val="20"/>
          </w:rPr>
          <w:t>2</w:t>
        </w:r>
      </w:ins>
      <w:r>
        <w:rPr>
          <w:rFonts w:ascii="HGP明朝B" w:eastAsia="HGP明朝B" w:hint="eastAsia"/>
          <w:sz w:val="20"/>
          <w:szCs w:val="20"/>
        </w:rPr>
        <w:t>相CO2冷却による冷却設計と基礎的試験の準備を進めている。具体的には熱分解グラファイトTPG等の熱伝導のよい物質で薄いヒートシンクを制作し、これを</w:t>
      </w:r>
      <w:ins w:id="341" w:author="FUJII Keisuke" w:date="2013-05-19T11:15:00Z">
        <w:r w:rsidR="007C72C0">
          <w:rPr>
            <w:rFonts w:ascii="HGP明朝B" w:eastAsia="HGP明朝B"/>
            <w:sz w:val="20"/>
            <w:szCs w:val="20"/>
          </w:rPr>
          <w:t>2</w:t>
        </w:r>
      </w:ins>
      <w:r>
        <w:rPr>
          <w:rFonts w:ascii="HGP明朝B" w:eastAsia="HGP明朝B" w:hint="eastAsia"/>
          <w:sz w:val="20"/>
          <w:szCs w:val="20"/>
        </w:rPr>
        <w:t>相CO2冷却パプで冷却し、S-AKTRO16MCMとGEMモジュールパッド基板の間に設置する方法（図</w:t>
      </w:r>
      <w:ins w:id="342" w:author="FUJII Keisuke" w:date="2013-05-19T11:16:00Z">
        <w:r w:rsidR="007C72C0">
          <w:rPr>
            <w:rFonts w:ascii="HGP明朝B" w:eastAsia="HGP明朝B"/>
            <w:sz w:val="20"/>
            <w:szCs w:val="20"/>
          </w:rPr>
          <w:t>21</w:t>
        </w:r>
      </w:ins>
      <w:r>
        <w:rPr>
          <w:rFonts w:ascii="HGP明朝B" w:eastAsia="HGP明朝B" w:hint="eastAsia"/>
          <w:sz w:val="20"/>
          <w:szCs w:val="20"/>
        </w:rPr>
        <w:t>）や、同様に多数のマイクロチャンネルを有する薄い軽金属板によるヒートシンクを設置して、これに直接</w:t>
      </w:r>
      <w:ins w:id="343" w:author="FUJII Keisuke" w:date="2013-05-19T11:16:00Z">
        <w:r w:rsidR="007C72C0">
          <w:rPr>
            <w:rFonts w:ascii="HGP明朝B" w:eastAsia="HGP明朝B"/>
            <w:sz w:val="20"/>
            <w:szCs w:val="20"/>
          </w:rPr>
          <w:t>2</w:t>
        </w:r>
      </w:ins>
      <w:r>
        <w:rPr>
          <w:rFonts w:ascii="HGP明朝B" w:eastAsia="HGP明朝B" w:hint="eastAsia"/>
          <w:sz w:val="20"/>
          <w:szCs w:val="20"/>
        </w:rPr>
        <w:t>相CO2冷媒を流すなどの方法を検討中である。　後者の方法は前者に比べてはるかに冷却効率がよいが物質量の低減が課題であろう。</w:t>
      </w:r>
    </w:p>
    <w:p w14:paraId="2993CE77" w14:textId="77777777" w:rsidR="008A358C" w:rsidRDefault="008A358C" w:rsidP="008A358C">
      <w:pPr>
        <w:widowControl/>
        <w:ind w:firstLine="284"/>
        <w:rPr>
          <w:rFonts w:ascii="HGP明朝B" w:eastAsia="HGP明朝B"/>
          <w:sz w:val="20"/>
          <w:szCs w:val="20"/>
        </w:rPr>
      </w:pPr>
      <w:r>
        <w:rPr>
          <w:rFonts w:ascii="HGP明朝B" w:eastAsia="HGP明朝B"/>
          <w:noProof/>
          <w:sz w:val="20"/>
          <w:szCs w:val="20"/>
          <w:lang w:eastAsia="ja-JP"/>
        </w:rPr>
        <w:lastRenderedPageBreak/>
        <w:drawing>
          <wp:anchor distT="0" distB="0" distL="114300" distR="114300" simplePos="0" relativeHeight="251686912" behindDoc="0" locked="0" layoutInCell="1" allowOverlap="1" wp14:anchorId="0B0B64FD" wp14:editId="4F2DE818">
            <wp:simplePos x="1078230" y="3864610"/>
            <wp:positionH relativeFrom="column">
              <wp:align>center</wp:align>
            </wp:positionH>
            <wp:positionV relativeFrom="paragraph">
              <wp:posOffset>93345</wp:posOffset>
            </wp:positionV>
            <wp:extent cx="5399405" cy="1173480"/>
            <wp:effectExtent l="0" t="0" r="0" b="7620"/>
            <wp:wrapTopAndBottom/>
            <wp:docPr id="94" name="図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47">
                      <a:extLst>
                        <a:ext uri="{28A0092B-C50C-407E-A947-70E740481C1C}">
                          <a14:useLocalDpi xmlns:a14="http://schemas.microsoft.com/office/drawing/2010/main"/>
                        </a:ext>
                      </a:extLst>
                    </a:blip>
                    <a:srcRect/>
                    <a:stretch>
                      <a:fillRect/>
                    </a:stretch>
                  </pic:blipFill>
                  <pic:spPr bwMode="auto">
                    <a:xfrm>
                      <a:off x="0" y="0"/>
                      <a:ext cx="5400000" cy="11739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6646AEC" w14:textId="77777777" w:rsidR="008A358C" w:rsidRDefault="008A358C" w:rsidP="008A358C">
      <w:pPr>
        <w:widowControl/>
        <w:rPr>
          <w:rFonts w:ascii="HGP明朝B" w:eastAsia="HGP明朝B"/>
          <w:sz w:val="20"/>
          <w:szCs w:val="20"/>
        </w:rPr>
      </w:pPr>
      <w:r>
        <w:rPr>
          <w:rFonts w:ascii="HGP明朝B" w:eastAsia="HGP明朝B"/>
          <w:noProof/>
          <w:sz w:val="20"/>
          <w:szCs w:val="20"/>
          <w:lang w:eastAsia="ja-JP"/>
        </w:rPr>
        <w:drawing>
          <wp:anchor distT="0" distB="0" distL="114300" distR="114300" simplePos="0" relativeHeight="251685888" behindDoc="0" locked="0" layoutInCell="1" allowOverlap="1" wp14:anchorId="2F2DC4AD" wp14:editId="09DEE02A">
            <wp:simplePos x="1259205" y="2181860"/>
            <wp:positionH relativeFrom="column">
              <wp:align>center</wp:align>
            </wp:positionH>
            <wp:positionV relativeFrom="paragraph">
              <wp:posOffset>6985</wp:posOffset>
            </wp:positionV>
            <wp:extent cx="4243680" cy="1361520"/>
            <wp:effectExtent l="0" t="0" r="5080" b="0"/>
            <wp:wrapTopAndBottom/>
            <wp:docPr id="95" name="図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rotWithShape="1">
                    <a:blip r:embed="rId48" cstate="print">
                      <a:extLst>
                        <a:ext uri="{28A0092B-C50C-407E-A947-70E740481C1C}">
                          <a14:useLocalDpi xmlns:a14="http://schemas.microsoft.com/office/drawing/2010/main"/>
                        </a:ext>
                      </a:extLst>
                    </a:blip>
                    <a:srcRect l="3035" t="5346"/>
                    <a:stretch/>
                  </pic:blipFill>
                  <pic:spPr bwMode="auto">
                    <a:xfrm>
                      <a:off x="0" y="0"/>
                      <a:ext cx="4243680" cy="13615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566A258" w14:textId="2E690DEB" w:rsidR="008A358C" w:rsidRDefault="008A358C" w:rsidP="008A358C">
      <w:pPr>
        <w:widowControl/>
        <w:jc w:val="center"/>
        <w:rPr>
          <w:rFonts w:ascii="HGP明朝B" w:eastAsia="HGP明朝B"/>
          <w:sz w:val="20"/>
          <w:szCs w:val="20"/>
        </w:rPr>
      </w:pPr>
      <w:r>
        <w:rPr>
          <w:rFonts w:ascii="HGP明朝B" w:eastAsia="HGP明朝B" w:hint="eastAsia"/>
          <w:sz w:val="20"/>
          <w:szCs w:val="20"/>
        </w:rPr>
        <w:t>図</w:t>
      </w:r>
      <w:ins w:id="344" w:author="FUJII Keisuke" w:date="2013-05-19T11:26:00Z">
        <w:r w:rsidR="002B11A3">
          <w:rPr>
            <w:rFonts w:ascii="HGP明朝B" w:eastAsia="HGP明朝B"/>
            <w:sz w:val="20"/>
            <w:szCs w:val="20"/>
          </w:rPr>
          <w:t>21</w:t>
        </w:r>
        <w:r w:rsidR="002B11A3">
          <w:rPr>
            <w:rFonts w:ascii="HGP明朝B" w:eastAsia="HGP明朝B" w:hint="eastAsia"/>
            <w:sz w:val="20"/>
            <w:szCs w:val="20"/>
          </w:rPr>
          <w:t xml:space="preserve">　</w:t>
        </w:r>
      </w:ins>
      <w:r>
        <w:rPr>
          <w:rFonts w:ascii="HGP明朝B" w:eastAsia="HGP明朝B" w:hint="eastAsia"/>
          <w:sz w:val="20"/>
          <w:szCs w:val="20"/>
        </w:rPr>
        <w:t>S-ALTRO16エレクトロニクスの実装モデルとTPGヒートシンクを用いた</w:t>
      </w:r>
    </w:p>
    <w:p w14:paraId="7D6EF629" w14:textId="4854A736" w:rsidR="008A358C" w:rsidRPr="005C24DF" w:rsidRDefault="002B11A3" w:rsidP="008A358C">
      <w:pPr>
        <w:widowControl/>
        <w:jc w:val="center"/>
        <w:rPr>
          <w:rFonts w:ascii="HGP明朝B" w:eastAsia="HGP明朝B"/>
          <w:sz w:val="20"/>
          <w:szCs w:val="20"/>
        </w:rPr>
      </w:pPr>
      <w:ins w:id="345" w:author="FUJII Keisuke" w:date="2013-05-19T11:26:00Z">
        <w:r>
          <w:rPr>
            <w:rFonts w:ascii="HGP明朝B" w:eastAsia="HGP明朝B"/>
            <w:sz w:val="20"/>
            <w:szCs w:val="20"/>
          </w:rPr>
          <w:t>2</w:t>
        </w:r>
      </w:ins>
      <w:r w:rsidR="008A358C">
        <w:rPr>
          <w:rFonts w:ascii="HGP明朝B" w:eastAsia="HGP明朝B" w:hint="eastAsia"/>
          <w:sz w:val="20"/>
          <w:szCs w:val="20"/>
        </w:rPr>
        <w:t>相CO2冷却モデル（青がTPGプレートで緑はパッド基板及びS-ALTRO</w:t>
      </w:r>
      <w:ins w:id="346" w:author="FUJII Keisuke" w:date="2013-05-19T11:26:00Z">
        <w:r>
          <w:rPr>
            <w:rFonts w:ascii="HGP明朝B" w:eastAsia="HGP明朝B"/>
            <w:sz w:val="20"/>
            <w:szCs w:val="20"/>
          </w:rPr>
          <w:t xml:space="preserve">16 </w:t>
        </w:r>
      </w:ins>
      <w:r w:rsidR="008A358C">
        <w:rPr>
          <w:rFonts w:ascii="HGP明朝B" w:eastAsia="HGP明朝B" w:hint="eastAsia"/>
          <w:sz w:val="20"/>
          <w:szCs w:val="20"/>
        </w:rPr>
        <w:t>MCM基板</w:t>
      </w:r>
    </w:p>
    <w:p w14:paraId="24E68E30" w14:textId="77777777" w:rsidR="008A358C" w:rsidRPr="00ED77D4" w:rsidRDefault="008A358C" w:rsidP="008A358C">
      <w:pPr>
        <w:widowControl/>
        <w:rPr>
          <w:rFonts w:ascii="HGP明朝B" w:eastAsia="HGP明朝B"/>
          <w:sz w:val="20"/>
          <w:szCs w:val="20"/>
        </w:rPr>
      </w:pPr>
    </w:p>
    <w:p w14:paraId="3BE994B0" w14:textId="77777777" w:rsidR="008A358C" w:rsidRPr="00217F8E" w:rsidRDefault="008A358C" w:rsidP="008A358C">
      <w:pPr>
        <w:widowControl/>
        <w:rPr>
          <w:rFonts w:ascii="HGP明朝B" w:eastAsia="HGP明朝B"/>
          <w:b/>
          <w:sz w:val="20"/>
          <w:szCs w:val="20"/>
        </w:rPr>
      </w:pPr>
      <w:r w:rsidRPr="00217F8E">
        <w:rPr>
          <w:rFonts w:ascii="HGP明朝B" w:eastAsia="HGP明朝B" w:hint="eastAsia"/>
          <w:b/>
          <w:sz w:val="20"/>
          <w:szCs w:val="20"/>
        </w:rPr>
        <w:t>２-</w:t>
      </w:r>
      <w:r>
        <w:rPr>
          <w:rFonts w:ascii="HGP明朝B" w:eastAsia="HGP明朝B" w:hint="eastAsia"/>
          <w:b/>
          <w:sz w:val="20"/>
          <w:szCs w:val="20"/>
        </w:rPr>
        <w:t>5</w:t>
      </w:r>
      <w:r w:rsidRPr="00217F8E">
        <w:rPr>
          <w:rFonts w:ascii="HGP明朝B" w:eastAsia="HGP明朝B" w:hint="eastAsia"/>
          <w:b/>
          <w:sz w:val="20"/>
          <w:szCs w:val="20"/>
        </w:rPr>
        <w:t>．　TPC飛跡再構成プログラムの開発</w:t>
      </w:r>
    </w:p>
    <w:p w14:paraId="0AFA0832" w14:textId="0B03031C" w:rsidR="008A358C" w:rsidRDefault="007C72C0" w:rsidP="002B11A3">
      <w:pPr>
        <w:ind w:firstLine="360"/>
        <w:jc w:val="both"/>
        <w:rPr>
          <w:rFonts w:ascii="HGP明朝B" w:eastAsia="HGP明朝B" w:hAnsiTheme="minorEastAsia" w:cs="Helvetica"/>
          <w:szCs w:val="21"/>
        </w:rPr>
      </w:pPr>
      <w:ins w:id="347" w:author="FUJII Keisuke" w:date="2013-05-19T11:17:00Z">
        <w:r>
          <w:rPr>
            <w:rFonts w:ascii="HGP明朝B" w:eastAsia="HGP明朝B"/>
          </w:rPr>
          <w:t>2009</w:t>
        </w:r>
      </w:ins>
      <w:r w:rsidR="008A358C" w:rsidRPr="004721CB">
        <w:rPr>
          <w:rFonts w:ascii="HGP明朝B" w:eastAsia="HGP明朝B" w:hint="eastAsia"/>
        </w:rPr>
        <w:t>年以来、日本のLC TPCグループではTPC大型プロトタイプビーム試験のために</w:t>
      </w:r>
      <w:r w:rsidR="008A358C" w:rsidRPr="004721CB">
        <w:rPr>
          <w:rFonts w:ascii="HGP明朝B" w:eastAsia="HGP明朝B" w:hAnsiTheme="minorEastAsia" w:cs="Helvetica" w:hint="eastAsia"/>
          <w:szCs w:val="21"/>
        </w:rPr>
        <w:t>カルマン・フィルターの手法に基づく</w:t>
      </w:r>
      <w:r w:rsidR="008A358C">
        <w:rPr>
          <w:rFonts w:ascii="HGP明朝B" w:eastAsia="HGP明朝B" w:hAnsiTheme="minorEastAsia" w:cs="Helvetica" w:hint="eastAsia"/>
          <w:szCs w:val="21"/>
        </w:rPr>
        <w:t>独自の</w:t>
      </w:r>
      <w:r w:rsidR="008A358C" w:rsidRPr="004721CB">
        <w:rPr>
          <w:rFonts w:ascii="HGP明朝B" w:eastAsia="HGP明朝B" w:hint="eastAsia"/>
        </w:rPr>
        <w:t>TPC飛跡再構成プログラムを開発し使用してき</w:t>
      </w:r>
      <w:r w:rsidR="008A358C">
        <w:rPr>
          <w:rFonts w:ascii="HGP明朝B" w:eastAsia="HGP明朝B" w:hint="eastAsia"/>
        </w:rPr>
        <w:t xml:space="preserve">た。　</w:t>
      </w:r>
      <w:ins w:id="348" w:author="FUJII Keisuke" w:date="2013-05-19T11:17:00Z">
        <w:r>
          <w:rPr>
            <w:rFonts w:ascii="HGP明朝B" w:eastAsia="HGP明朝B"/>
          </w:rPr>
          <w:t>2010</w:t>
        </w:r>
      </w:ins>
      <w:r w:rsidR="008A358C">
        <w:rPr>
          <w:rFonts w:ascii="HGP明朝B" w:eastAsia="HGP明朝B" w:hint="eastAsia"/>
        </w:rPr>
        <w:t>年頃から、LC TPC collaborationの共通解析プログラムとして準備されていたMarlin TPCにこのカルマン・フィルター飛跡再構成プログラムを組み込む作業を開始し、</w:t>
      </w:r>
      <w:ins w:id="349" w:author="FUJII Keisuke" w:date="2013-05-19T11:17:00Z">
        <w:r>
          <w:rPr>
            <w:rFonts w:ascii="HGP明朝B" w:eastAsia="HGP明朝B"/>
          </w:rPr>
          <w:t>2011</w:t>
        </w:r>
      </w:ins>
      <w:r w:rsidR="008A358C" w:rsidRPr="004721CB">
        <w:rPr>
          <w:rFonts w:ascii="HGP明朝B" w:eastAsia="HGP明朝B" w:hint="eastAsia"/>
        </w:rPr>
        <w:t>年には</w:t>
      </w:r>
      <w:r w:rsidR="008A358C">
        <w:rPr>
          <w:rFonts w:ascii="HGP明朝B" w:eastAsia="HGP明朝B" w:hint="eastAsia"/>
        </w:rPr>
        <w:t>、</w:t>
      </w:r>
      <w:r w:rsidR="008A358C" w:rsidRPr="004721CB">
        <w:rPr>
          <w:rFonts w:ascii="HGP明朝B" w:eastAsia="HGP明朝B" w:hAnsiTheme="minorEastAsia" w:cs="Helvetica" w:hint="eastAsia"/>
          <w:szCs w:val="21"/>
        </w:rPr>
        <w:t xml:space="preserve">C++ </w:t>
      </w:r>
      <w:r w:rsidR="008A358C">
        <w:rPr>
          <w:rFonts w:ascii="HGP明朝B" w:eastAsia="HGP明朝B" w:hAnsiTheme="minorEastAsia" w:cs="Helvetica" w:hint="eastAsia"/>
          <w:szCs w:val="21"/>
        </w:rPr>
        <w:t>によるオブジェクト指向の</w:t>
      </w:r>
      <w:r w:rsidR="008A358C" w:rsidRPr="004721CB">
        <w:rPr>
          <w:rFonts w:ascii="HGP明朝B" w:eastAsia="HGP明朝B" w:hAnsiTheme="minorEastAsia" w:cs="Helvetica" w:hint="eastAsia"/>
          <w:szCs w:val="21"/>
        </w:rPr>
        <w:t>汎用カルマン・フィルター・ライブラリー（KalTest）の基本部分を完成し、より複雑な測定面／測定座標形状へ拡張</w:t>
      </w:r>
      <w:r w:rsidR="008A358C">
        <w:rPr>
          <w:rFonts w:ascii="HGP明朝B" w:eastAsia="HGP明朝B" w:hAnsiTheme="minorEastAsia" w:cs="Helvetica" w:hint="eastAsia"/>
          <w:szCs w:val="21"/>
        </w:rPr>
        <w:t xml:space="preserve">した。　</w:t>
      </w:r>
    </w:p>
    <w:p w14:paraId="35191AFD" w14:textId="0D9AF169" w:rsidR="008A358C" w:rsidRDefault="008A358C" w:rsidP="001D11D7">
      <w:pPr>
        <w:ind w:firstLine="360"/>
        <w:jc w:val="both"/>
        <w:rPr>
          <w:rFonts w:ascii="HGP明朝B" w:eastAsia="HGP明朝B" w:hAnsiTheme="minorEastAsia" w:cs="Helvetica"/>
          <w:szCs w:val="21"/>
        </w:rPr>
      </w:pPr>
      <w:r>
        <w:rPr>
          <w:rFonts w:ascii="HGP明朝B" w:eastAsia="HGP明朝B" w:hAnsiTheme="minorEastAsia" w:cs="Helvetica" w:hint="eastAsia"/>
          <w:szCs w:val="21"/>
        </w:rPr>
        <w:t>また、</w:t>
      </w:r>
      <w:r w:rsidRPr="004721CB">
        <w:rPr>
          <w:rFonts w:ascii="HGP明朝B" w:eastAsia="HGP明朝B" w:hAnsiTheme="minorEastAsia" w:cs="Helvetica" w:hint="eastAsia"/>
          <w:szCs w:val="21"/>
        </w:rPr>
        <w:t xml:space="preserve"> KalTest を ILD 測定器のための荷電飛跡再構成に</w:t>
      </w:r>
      <w:r>
        <w:rPr>
          <w:rFonts w:ascii="HGP明朝B" w:eastAsia="HGP明朝B" w:hAnsiTheme="minorEastAsia" w:cs="Helvetica" w:hint="eastAsia"/>
          <w:szCs w:val="21"/>
        </w:rPr>
        <w:t>の</w:t>
      </w:r>
      <w:r w:rsidRPr="004721CB">
        <w:rPr>
          <w:rFonts w:ascii="HGP明朝B" w:eastAsia="HGP明朝B" w:hAnsiTheme="minorEastAsia" w:cs="Helvetica" w:hint="eastAsia"/>
          <w:szCs w:val="21"/>
        </w:rPr>
        <w:t>適用する</w:t>
      </w:r>
      <w:r>
        <w:rPr>
          <w:rFonts w:ascii="HGP明朝B" w:eastAsia="HGP明朝B" w:hAnsiTheme="minorEastAsia" w:cs="Helvetica" w:hint="eastAsia"/>
          <w:szCs w:val="21"/>
        </w:rPr>
        <w:t>ため、</w:t>
      </w:r>
      <w:r w:rsidRPr="004721CB">
        <w:rPr>
          <w:rFonts w:ascii="HGP明朝B" w:eastAsia="HGP明朝B" w:hAnsiTheme="minorEastAsia" w:cs="Helvetica" w:hint="eastAsia"/>
          <w:szCs w:val="21"/>
        </w:rPr>
        <w:t>インターフェース抽象レイヤーとして、MarlinTrack というソフトウェア・パッケージの設計／実装</w:t>
      </w:r>
      <w:r>
        <w:rPr>
          <w:rFonts w:ascii="HGP明朝B" w:eastAsia="HGP明朝B" w:hAnsiTheme="minorEastAsia" w:cs="Helvetica" w:hint="eastAsia"/>
          <w:szCs w:val="21"/>
        </w:rPr>
        <w:t>を行い、</w:t>
      </w:r>
      <w:ins w:id="350" w:author="FUJII Keisuke" w:date="2013-05-19T11:18:00Z">
        <w:r w:rsidR="007C72C0">
          <w:rPr>
            <w:rFonts w:ascii="HGP明朝B" w:eastAsia="HGP明朝B" w:hAnsiTheme="minorEastAsia" w:cs="Helvetica"/>
            <w:szCs w:val="21"/>
          </w:rPr>
          <w:t>2012</w:t>
        </w:r>
      </w:ins>
      <w:r>
        <w:rPr>
          <w:rFonts w:ascii="HGP明朝B" w:eastAsia="HGP明朝B" w:hAnsiTheme="minorEastAsia" w:cs="Helvetica" w:hint="eastAsia"/>
          <w:szCs w:val="21"/>
        </w:rPr>
        <w:t>年</w:t>
      </w:r>
      <w:r w:rsidRPr="004721CB">
        <w:rPr>
          <w:rFonts w:ascii="HGP明朝B" w:eastAsia="HGP明朝B" w:hAnsiTheme="minorEastAsia" w:cs="Helvetica" w:hint="eastAsia"/>
          <w:szCs w:val="21"/>
        </w:rPr>
        <w:t xml:space="preserve">には、これをILD測定器の詳細設計書（DBD）のための測定器ベンチマーク用大量モンテカルロデータに対する飛跡再構成に応用した。これまでのFortran </w:t>
      </w:r>
      <w:r>
        <w:rPr>
          <w:rFonts w:ascii="HGP明朝B" w:eastAsia="HGP明朝B" w:hAnsiTheme="minorEastAsia" w:cs="Helvetica" w:hint="eastAsia"/>
          <w:szCs w:val="21"/>
        </w:rPr>
        <w:t>による飛跡再構成プログラムと</w:t>
      </w:r>
      <w:r w:rsidRPr="004721CB">
        <w:rPr>
          <w:rFonts w:ascii="HGP明朝B" w:eastAsia="HGP明朝B" w:hAnsiTheme="minorEastAsia" w:cs="Helvetica" w:hint="eastAsia"/>
          <w:szCs w:val="21"/>
        </w:rPr>
        <w:t>比較して、分解能、飛跡検出効率の両方において有意な改善に成功した。</w:t>
      </w:r>
    </w:p>
    <w:p w14:paraId="1F2D37ED" w14:textId="6B132015" w:rsidR="008A358C" w:rsidRDefault="008A358C" w:rsidP="00085F13">
      <w:pPr>
        <w:ind w:firstLine="360"/>
        <w:jc w:val="both"/>
        <w:rPr>
          <w:rFonts w:ascii="HGP明朝B" w:eastAsia="HGP明朝B" w:hAnsiTheme="minorEastAsia" w:cs="Helvetica"/>
          <w:szCs w:val="21"/>
        </w:rPr>
      </w:pPr>
      <w:r w:rsidRPr="004721CB">
        <w:rPr>
          <w:rFonts w:ascii="HGP明朝B" w:eastAsia="HGP明朝B" w:hAnsiTheme="minorEastAsia" w:cs="Helvetica" w:hint="eastAsia"/>
          <w:szCs w:val="21"/>
        </w:rPr>
        <w:t>さらにILD実機における非均一磁場中での飛跡再構成に向けて、分割ヘリックス飛跡モデル概</w:t>
      </w:r>
      <w:r w:rsidRPr="00B97FCA">
        <w:rPr>
          <w:rFonts w:ascii="HGP明朝B" w:eastAsia="HGP明朝B" w:hAnsiTheme="minorEastAsia" w:cs="Helvetica" w:hint="eastAsia"/>
          <w:szCs w:val="21"/>
        </w:rPr>
        <w:t>念によるカルマンフィルター・アルゴリズムを開発し対応するクラスをKalTestに試験実装した。</w:t>
      </w:r>
      <w:ins w:id="351" w:author="FUJII Keisuke" w:date="2013-05-19T11:19:00Z">
        <w:r w:rsidR="002B11A3">
          <w:rPr>
            <w:rFonts w:ascii="HGP明朝B" w:eastAsia="HGP明朝B" w:hAnsiTheme="minorEastAsia" w:cs="Helvetica"/>
            <w:szCs w:val="21"/>
          </w:rPr>
          <w:t>2012</w:t>
        </w:r>
      </w:ins>
      <w:r>
        <w:rPr>
          <w:rFonts w:ascii="HGP明朝B" w:eastAsia="HGP明朝B" w:hAnsiTheme="minorEastAsia" w:cs="Helvetica" w:hint="eastAsia"/>
          <w:szCs w:val="21"/>
        </w:rPr>
        <w:t>年</w:t>
      </w:r>
      <w:r w:rsidRPr="00B97FCA">
        <w:rPr>
          <w:rFonts w:ascii="HGP明朝B" w:eastAsia="HGP明朝B" w:hAnsiTheme="minorEastAsia" w:cs="Helvetica" w:hint="eastAsia"/>
          <w:szCs w:val="21"/>
        </w:rPr>
        <w:t>に</w:t>
      </w:r>
      <w:r>
        <w:rPr>
          <w:rFonts w:ascii="HGP明朝B" w:eastAsia="HGP明朝B" w:hAnsiTheme="minorEastAsia" w:cs="Helvetica" w:hint="eastAsia"/>
          <w:szCs w:val="21"/>
        </w:rPr>
        <w:t>は</w:t>
      </w:r>
      <w:r w:rsidRPr="00B97FCA">
        <w:rPr>
          <w:rFonts w:ascii="HGP明朝B" w:eastAsia="HGP明朝B" w:hAnsiTheme="minorEastAsia" w:cs="Helvetica" w:hint="eastAsia"/>
          <w:szCs w:val="21"/>
        </w:rPr>
        <w:t>カルマンフィルターによる飛跡フィットプログラム（KalTest）に試験実装した分割ヘリックス飛跡モデル概念による非一様磁場中での飛跡フィットアルゴリズムを</w:t>
      </w:r>
      <w:r>
        <w:rPr>
          <w:rFonts w:ascii="HGP明朝B" w:eastAsia="HGP明朝B" w:hAnsiTheme="minorEastAsia" w:cs="Helvetica" w:hint="eastAsia"/>
          <w:szCs w:val="21"/>
        </w:rPr>
        <w:t>、簡単な飛跡検出器モデルを用いて動作試験し、実装の最適化を行い、</w:t>
      </w:r>
      <w:r w:rsidRPr="00B97FCA">
        <w:rPr>
          <w:rFonts w:ascii="HGP明朝B" w:eastAsia="HGP明朝B" w:hAnsiTheme="minorEastAsia" w:cs="Helvetica" w:hint="eastAsia"/>
          <w:szCs w:val="21"/>
        </w:rPr>
        <w:t>その後、実際</w:t>
      </w:r>
      <w:r>
        <w:rPr>
          <w:rFonts w:ascii="HGP明朝B" w:eastAsia="HGP明朝B" w:hAnsiTheme="minorEastAsia" w:cs="Helvetica" w:hint="eastAsia"/>
          <w:szCs w:val="21"/>
        </w:rPr>
        <w:t>の非一様磁場データを入力したビーム試験データ解析への応用を試みた</w:t>
      </w:r>
      <w:r w:rsidRPr="00B97FCA">
        <w:rPr>
          <w:rFonts w:ascii="HGP明朝B" w:eastAsia="HGP明朝B" w:hAnsiTheme="minorEastAsia" w:cs="Helvetica" w:hint="eastAsia"/>
          <w:szCs w:val="21"/>
        </w:rPr>
        <w:t>。</w:t>
      </w:r>
    </w:p>
    <w:p w14:paraId="24C734AC" w14:textId="77777777" w:rsidR="008A358C" w:rsidRDefault="008A358C" w:rsidP="002B11A3">
      <w:pPr>
        <w:ind w:firstLine="360"/>
        <w:jc w:val="both"/>
        <w:rPr>
          <w:rFonts w:ascii="HGP明朝B" w:eastAsia="HGP明朝B" w:hAnsiTheme="minorEastAsia" w:cs="Helvetica"/>
          <w:szCs w:val="21"/>
        </w:rPr>
      </w:pPr>
    </w:p>
    <w:p w14:paraId="093C7F75" w14:textId="77777777" w:rsidR="008A358C" w:rsidRPr="00B97FCA" w:rsidRDefault="008A358C" w:rsidP="002B11A3">
      <w:pPr>
        <w:ind w:firstLine="360"/>
        <w:jc w:val="both"/>
        <w:rPr>
          <w:rFonts w:ascii="HGP明朝B" w:eastAsia="HGP明朝B" w:hAnsiTheme="minorEastAsia" w:cs="Helvetica"/>
          <w:szCs w:val="21"/>
        </w:rPr>
      </w:pPr>
      <w:r>
        <w:rPr>
          <w:rFonts w:ascii="HGP明朝B" w:eastAsia="HGP明朝B" w:hAnsiTheme="minorEastAsia" w:cs="Helvetica" w:hint="eastAsia"/>
          <w:szCs w:val="21"/>
        </w:rPr>
        <w:t>今後は</w:t>
      </w:r>
      <w:r w:rsidRPr="00B97FCA">
        <w:rPr>
          <w:rFonts w:ascii="HGP明朝B" w:eastAsia="HGP明朝B" w:hAnsiTheme="minorEastAsia" w:cs="Helvetica" w:hint="eastAsia"/>
          <w:szCs w:val="21"/>
        </w:rPr>
        <w:t>TPC</w:t>
      </w:r>
      <w:r>
        <w:rPr>
          <w:rFonts w:ascii="HGP明朝B" w:eastAsia="HGP明朝B" w:hAnsiTheme="minorEastAsia" w:cs="Helvetica" w:hint="eastAsia"/>
          <w:szCs w:val="21"/>
        </w:rPr>
        <w:t>大型ビーム試験データにおける歪みの理論的理解とその最小化も行う必要があり、</w:t>
      </w:r>
      <w:r w:rsidRPr="00B97FCA">
        <w:rPr>
          <w:rFonts w:ascii="HGP明朝B" w:eastAsia="HGP明朝B" w:hAnsiTheme="minorEastAsia" w:cs="Helvetica" w:hint="eastAsia"/>
          <w:szCs w:val="21"/>
        </w:rPr>
        <w:t>ヒット点</w:t>
      </w:r>
      <w:r>
        <w:rPr>
          <w:rFonts w:ascii="HGP明朝B" w:eastAsia="HGP明朝B" w:hAnsiTheme="minorEastAsia" w:cs="Helvetica" w:hint="eastAsia"/>
          <w:szCs w:val="21"/>
        </w:rPr>
        <w:t>の</w:t>
      </w:r>
      <w:r w:rsidRPr="00B97FCA">
        <w:rPr>
          <w:rFonts w:ascii="HGP明朝B" w:eastAsia="HGP明朝B" w:hAnsiTheme="minorEastAsia" w:cs="Helvetica" w:hint="eastAsia"/>
          <w:szCs w:val="21"/>
        </w:rPr>
        <w:t>歪みの系統的な補正法を確立し、非一様磁場中での飛跡フィットプログラムと組み合わせ、実際のLC</w:t>
      </w:r>
      <w:r>
        <w:rPr>
          <w:rFonts w:ascii="HGP明朝B" w:eastAsia="HGP明朝B" w:hAnsiTheme="minorEastAsia" w:cs="Helvetica" w:hint="eastAsia"/>
          <w:szCs w:val="21"/>
        </w:rPr>
        <w:t>実験に近い環境で性能試験を行う。</w:t>
      </w:r>
    </w:p>
    <w:p w14:paraId="70F25E3A" w14:textId="77777777" w:rsidR="008A358C" w:rsidRPr="002D6E84" w:rsidRDefault="008A358C" w:rsidP="002B11A3">
      <w:pPr>
        <w:widowControl/>
        <w:jc w:val="both"/>
        <w:rPr>
          <w:rFonts w:ascii="HGP明朝B" w:eastAsia="HGP明朝B"/>
          <w:sz w:val="20"/>
          <w:szCs w:val="20"/>
        </w:rPr>
      </w:pPr>
    </w:p>
    <w:p w14:paraId="69C54C0A" w14:textId="44FDE964" w:rsidR="008A358C" w:rsidRPr="005F3F91" w:rsidRDefault="008A358C" w:rsidP="002B11A3">
      <w:pPr>
        <w:widowControl/>
        <w:rPr>
          <w:rFonts w:ascii="HGP明朝B" w:eastAsia="HGP明朝B"/>
          <w:szCs w:val="21"/>
        </w:rPr>
      </w:pPr>
      <w:r w:rsidRPr="005F3F91">
        <w:rPr>
          <w:rFonts w:ascii="HGP明朝B" w:eastAsia="HGP明朝B" w:hint="eastAsia"/>
          <w:b/>
          <w:szCs w:val="21"/>
        </w:rPr>
        <w:t>３．残された課題と今後の</w:t>
      </w:r>
      <w:ins w:id="352" w:author="FUJII Keisuke" w:date="2013-05-19T11:27:00Z">
        <w:r w:rsidR="002B11A3">
          <w:rPr>
            <w:rFonts w:ascii="HGP明朝B" w:eastAsia="HGP明朝B"/>
            <w:b/>
            <w:szCs w:val="21"/>
          </w:rPr>
          <w:t>5</w:t>
        </w:r>
      </w:ins>
      <w:r w:rsidRPr="005F3F91">
        <w:rPr>
          <w:rFonts w:ascii="HGP明朝B" w:eastAsia="HGP明朝B" w:hint="eastAsia"/>
          <w:b/>
          <w:szCs w:val="21"/>
        </w:rPr>
        <w:t>年間の計画</w:t>
      </w:r>
      <w:r w:rsidRPr="005F3F91">
        <w:rPr>
          <w:rFonts w:ascii="HGP明朝B" w:eastAsia="HGP明朝B" w:hint="eastAsia"/>
          <w:b/>
          <w:szCs w:val="21"/>
        </w:rPr>
        <w:tab/>
      </w:r>
    </w:p>
    <w:p w14:paraId="51030C79" w14:textId="5BEF6E6E" w:rsidR="008A358C" w:rsidRPr="0080739B" w:rsidRDefault="008A358C" w:rsidP="002B11A3">
      <w:pPr>
        <w:widowControl/>
        <w:tabs>
          <w:tab w:val="left" w:pos="1680"/>
          <w:tab w:val="left" w:pos="2520"/>
          <w:tab w:val="left" w:pos="3360"/>
          <w:tab w:val="left" w:pos="4200"/>
          <w:tab w:val="left" w:pos="5025"/>
        </w:tabs>
        <w:ind w:firstLineChars="134" w:firstLine="295"/>
        <w:jc w:val="both"/>
        <w:rPr>
          <w:rFonts w:ascii="HGP明朝B" w:eastAsia="HGP明朝B"/>
          <w:szCs w:val="21"/>
        </w:rPr>
      </w:pPr>
      <w:r w:rsidRPr="0080739B">
        <w:rPr>
          <w:rFonts w:ascii="HGP明朝B" w:eastAsia="HGP明朝B" w:hint="eastAsia"/>
          <w:szCs w:val="21"/>
        </w:rPr>
        <w:t>ILD TPCに建設に向かう今後5年間は、概ね、実証的研究の残された課題の解決、ILD TPCの技術設計と実機プロトタイプの期間である今後</w:t>
      </w:r>
      <w:ins w:id="353" w:author="FUJII Keisuke" w:date="2013-05-19T11:27:00Z">
        <w:r w:rsidR="002B11A3">
          <w:rPr>
            <w:rFonts w:ascii="HGP明朝B" w:eastAsia="HGP明朝B"/>
            <w:szCs w:val="21"/>
          </w:rPr>
          <w:t>3</w:t>
        </w:r>
      </w:ins>
      <w:r w:rsidRPr="0080739B">
        <w:rPr>
          <w:rFonts w:ascii="HGP明朝B" w:eastAsia="HGP明朝B" w:hint="eastAsia"/>
          <w:szCs w:val="21"/>
        </w:rPr>
        <w:t>年間と、詳細技術設計を行いILD TPCのTDRに向かうその後の2年に区分されると考え、以下では主にこの最初の期間3年間の計画について記述する。　最初の3年の計画の目標が達成されればその後2年間の課題（</w:t>
      </w:r>
      <w:r w:rsidRPr="0080739B">
        <w:rPr>
          <w:rFonts w:ascii="HGP明朝B" w:eastAsia="HGP明朝B" w:cs="MS-Mincho" w:hint="eastAsia"/>
          <w:szCs w:val="21"/>
        </w:rPr>
        <w:t>実機MPGD</w:t>
      </w:r>
      <w:ins w:id="354" w:author="FUJII Keisuke" w:date="2013-05-19T11:20:00Z">
        <w:r w:rsidR="002B11A3">
          <w:rPr>
            <w:rFonts w:ascii="HGP明朝B" w:eastAsia="HGP明朝B" w:cs="MS-Mincho"/>
            <w:szCs w:val="21"/>
          </w:rPr>
          <w:t xml:space="preserve"> </w:t>
        </w:r>
      </w:ins>
      <w:r w:rsidRPr="0080739B">
        <w:rPr>
          <w:rFonts w:ascii="HGP明朝B" w:eastAsia="HGP明朝B" w:cs="MS-Mincho" w:hint="eastAsia"/>
          <w:szCs w:val="21"/>
        </w:rPr>
        <w:t>TPC の最終技術設計と追加試験）</w:t>
      </w:r>
      <w:r w:rsidRPr="0080739B">
        <w:rPr>
          <w:rFonts w:ascii="HGP明朝B" w:eastAsia="HGP明朝B" w:hint="eastAsia"/>
          <w:szCs w:val="21"/>
        </w:rPr>
        <w:t>ははおのずから明らかとなるはずで、その予算要求は計画の進行をみ</w:t>
      </w:r>
      <w:r>
        <w:rPr>
          <w:rFonts w:ascii="HGP明朝B" w:eastAsia="HGP明朝B" w:hint="eastAsia"/>
          <w:szCs w:val="21"/>
        </w:rPr>
        <w:t>て</w:t>
      </w:r>
      <w:r w:rsidRPr="0080739B">
        <w:rPr>
          <w:rFonts w:ascii="HGP明朝B" w:eastAsia="HGP明朝B" w:hint="eastAsia"/>
          <w:szCs w:val="21"/>
        </w:rPr>
        <w:t>追って行う。</w:t>
      </w:r>
    </w:p>
    <w:p w14:paraId="7D026CEC" w14:textId="77777777" w:rsidR="008A358C" w:rsidRPr="005F3F91" w:rsidRDefault="008A358C" w:rsidP="008A358C">
      <w:pPr>
        <w:widowControl/>
        <w:tabs>
          <w:tab w:val="left" w:pos="840"/>
          <w:tab w:val="left" w:pos="1680"/>
          <w:tab w:val="left" w:pos="2520"/>
          <w:tab w:val="left" w:pos="3360"/>
          <w:tab w:val="left" w:pos="4200"/>
          <w:tab w:val="left" w:pos="5025"/>
        </w:tabs>
        <w:ind w:firstLineChars="201" w:firstLine="478"/>
        <w:rPr>
          <w:rFonts w:ascii="HGP明朝B" w:eastAsia="HGP明朝B"/>
          <w:b/>
          <w:szCs w:val="21"/>
        </w:rPr>
      </w:pPr>
    </w:p>
    <w:p w14:paraId="61199A4F" w14:textId="77777777" w:rsidR="008A358C" w:rsidRPr="005F3F91" w:rsidRDefault="008A358C" w:rsidP="008A358C">
      <w:pPr>
        <w:widowControl/>
        <w:tabs>
          <w:tab w:val="left" w:pos="840"/>
          <w:tab w:val="left" w:pos="1680"/>
          <w:tab w:val="left" w:pos="2520"/>
          <w:tab w:val="left" w:pos="3360"/>
          <w:tab w:val="left" w:pos="4200"/>
          <w:tab w:val="left" w:pos="5025"/>
        </w:tabs>
        <w:rPr>
          <w:rFonts w:ascii="HGP明朝B" w:eastAsia="HGP明朝B"/>
          <w:b/>
          <w:szCs w:val="21"/>
        </w:rPr>
      </w:pPr>
      <w:r w:rsidRPr="005F3F91">
        <w:rPr>
          <w:rFonts w:ascii="HGP明朝B" w:eastAsia="HGP明朝B" w:hint="eastAsia"/>
          <w:b/>
          <w:szCs w:val="21"/>
        </w:rPr>
        <w:t>3.1　残された課題</w:t>
      </w:r>
    </w:p>
    <w:p w14:paraId="2E41BD37" w14:textId="77777777" w:rsidR="008A358C" w:rsidRPr="005F3F91" w:rsidRDefault="008A358C" w:rsidP="008A358C">
      <w:pPr>
        <w:widowControl/>
        <w:tabs>
          <w:tab w:val="left" w:pos="840"/>
          <w:tab w:val="left" w:pos="1680"/>
          <w:tab w:val="left" w:pos="2520"/>
          <w:tab w:val="left" w:pos="3360"/>
          <w:tab w:val="left" w:pos="4200"/>
          <w:tab w:val="left" w:pos="5025"/>
        </w:tabs>
        <w:rPr>
          <w:rFonts w:ascii="HGP明朝B" w:eastAsia="HGP明朝B"/>
          <w:b/>
          <w:szCs w:val="21"/>
        </w:rPr>
      </w:pPr>
      <w:r w:rsidRPr="005F3F91">
        <w:rPr>
          <w:rFonts w:ascii="HGP明朝B" w:eastAsia="HGP明朝B" w:hint="eastAsia"/>
          <w:b/>
          <w:szCs w:val="21"/>
        </w:rPr>
        <w:t>3．1.1</w:t>
      </w:r>
      <w:r w:rsidRPr="005F3F91">
        <w:rPr>
          <w:rFonts w:ascii="HGP明朝B" w:eastAsia="HGP明朝B" w:hint="eastAsia"/>
          <w:b/>
          <w:szCs w:val="21"/>
        </w:rPr>
        <w:tab/>
        <w:t>陽イオンゲートの開発</w:t>
      </w:r>
    </w:p>
    <w:p w14:paraId="6D3E4E4D" w14:textId="6CAD6A9D" w:rsidR="008A358C" w:rsidRPr="005F3F91" w:rsidRDefault="002B11A3" w:rsidP="00085F13">
      <w:pPr>
        <w:widowControl/>
        <w:tabs>
          <w:tab w:val="left" w:pos="840"/>
          <w:tab w:val="left" w:pos="1680"/>
          <w:tab w:val="left" w:pos="2520"/>
          <w:tab w:val="left" w:pos="3360"/>
          <w:tab w:val="left" w:pos="4200"/>
          <w:tab w:val="left" w:pos="5025"/>
        </w:tabs>
        <w:ind w:firstLineChars="201" w:firstLine="442"/>
        <w:jc w:val="both"/>
        <w:rPr>
          <w:rFonts w:ascii="HGP明朝B" w:eastAsia="HGP明朝B"/>
          <w:szCs w:val="21"/>
        </w:rPr>
      </w:pPr>
      <w:ins w:id="355" w:author="FUJII Keisuke" w:date="2013-05-19T11:28:00Z">
        <w:r>
          <w:rPr>
            <w:rFonts w:ascii="HGP明朝B" w:eastAsia="HGP明朝B"/>
            <w:szCs w:val="21"/>
          </w:rPr>
          <w:t>2</w:t>
        </w:r>
      </w:ins>
      <w:r w:rsidR="008A358C" w:rsidRPr="005F3F91">
        <w:rPr>
          <w:rFonts w:ascii="HGP明朝B" w:eastAsia="HGP明朝B" w:hint="eastAsia"/>
          <w:szCs w:val="21"/>
        </w:rPr>
        <w:t xml:space="preserve">でのべたように、陽イオンゲートについては（１）伝統的なワイヤーゲートと（２）開口率の高いいわゆるGEMゲートが現時点での候補である。これらの陽イオンゲートの陽イオン遮断の効果については、（１）については過去の実績から、（２）についてはシミュレーション研究から、閉状態における陽イオン遮断については原則的には問題は無いと考えるが、（１）の場合にはMPGDモジュールに搭載する場合は、構造の非整合部分から過去にも陽イオンが漏れたこともあり注意を要する。　</w:t>
      </w:r>
    </w:p>
    <w:p w14:paraId="0A4EC07C" w14:textId="61928ABF" w:rsidR="008A358C" w:rsidRPr="005F3F91" w:rsidRDefault="008A358C" w:rsidP="0026433B">
      <w:pPr>
        <w:widowControl/>
        <w:tabs>
          <w:tab w:val="left" w:pos="840"/>
          <w:tab w:val="left" w:pos="1680"/>
          <w:tab w:val="left" w:pos="2520"/>
          <w:tab w:val="left" w:pos="3360"/>
          <w:tab w:val="left" w:pos="4200"/>
          <w:tab w:val="left" w:pos="5025"/>
        </w:tabs>
        <w:ind w:firstLineChars="201" w:firstLine="442"/>
        <w:jc w:val="both"/>
        <w:rPr>
          <w:rFonts w:ascii="HGP明朝B" w:eastAsia="HGP明朝B"/>
          <w:szCs w:val="21"/>
        </w:rPr>
      </w:pPr>
      <w:r w:rsidRPr="005F3F91">
        <w:rPr>
          <w:rFonts w:ascii="HGP明朝B" w:eastAsia="HGP明朝B" w:hint="eastAsia"/>
          <w:szCs w:val="21"/>
        </w:rPr>
        <w:t>これに対して、陽イオンゲートの開状態における位置分解能への影響については何れのゲートについても残された課題である。（１）のワイヤーゲートは1-2㎜間隔に張られた細い（20-30ミクロン）ワイヤーグリッドの電圧はドリフト電場の電位に合わせるにせよ、この有限半径の影響と不完全な電圧調整はドリフト電場の歪みの原因となり観測される飛跡の歪みとなり得る。一方（２）GEMゲートについても同様の問題はあり得るが基本的な構造の単位が</w:t>
      </w:r>
      <w:ins w:id="356" w:author="FUJII Keisuke" w:date="2013-05-19T11:22:00Z">
        <w:r w:rsidR="002B11A3">
          <w:rPr>
            <w:rFonts w:ascii="HGP明朝B" w:eastAsia="HGP明朝B"/>
            <w:szCs w:val="21"/>
          </w:rPr>
          <w:t>100</w:t>
        </w:r>
      </w:ins>
      <w:r w:rsidRPr="005F3F91">
        <w:rPr>
          <w:rFonts w:ascii="HGP明朝B" w:eastAsia="HGP明朝B" w:hint="eastAsia"/>
          <w:szCs w:val="21"/>
        </w:rPr>
        <w:t>ミクロンであるので、この影響は小さいものと思われる。　より大きな問題は高磁場でT2Kガスなどの</w:t>
      </w:r>
      <w:r w:rsidRPr="001D11D7">
        <w:rPr>
          <w:rFonts w:asciiTheme="minorEastAsia" w:hAnsiTheme="minorEastAsia" w:hint="eastAsia"/>
          <w:szCs w:val="21"/>
        </w:rPr>
        <w:t>ωτ</w:t>
      </w:r>
      <w:r w:rsidRPr="005F3F91">
        <w:rPr>
          <w:rFonts w:ascii="HGP明朝B" w:eastAsia="HGP明朝B" w:hint="eastAsia"/>
          <w:szCs w:val="21"/>
        </w:rPr>
        <w:t>の大きなガスを使う場合にはドリフト電子の透過度は低い（</w:t>
      </w:r>
      <w:ins w:id="357" w:author="FUJII Keisuke" w:date="2013-05-19T11:31:00Z">
        <w:r w:rsidR="001D11D7">
          <w:rPr>
            <w:rFonts w:ascii="HGP明朝B" w:eastAsia="HGP明朝B"/>
            <w:szCs w:val="21"/>
          </w:rPr>
          <w:t>1T</w:t>
        </w:r>
      </w:ins>
      <w:r w:rsidRPr="005F3F91">
        <w:rPr>
          <w:rFonts w:ascii="HGP明朝B" w:eastAsia="HGP明朝B" w:hint="eastAsia"/>
          <w:szCs w:val="21"/>
        </w:rPr>
        <w:t>で50%程度）ことである。これは直ちに位置分解能の</w:t>
      </w:r>
      <w:ins w:id="358" w:author="FUJII Keisuke" w:date="2013-05-19T11:31:00Z">
        <w:r w:rsidR="001D11D7">
          <w:rPr>
            <w:rFonts w:ascii="HGP明朝B" w:eastAsia="HGP明朝B"/>
            <w:szCs w:val="21"/>
          </w:rPr>
          <w:t>30%</w:t>
        </w:r>
      </w:ins>
      <w:r w:rsidRPr="005F3F91">
        <w:rPr>
          <w:rFonts w:ascii="HGP明朝B" w:eastAsia="HGP明朝B" w:hint="eastAsia"/>
          <w:szCs w:val="21"/>
        </w:rPr>
        <w:t>程度の劣化を意味する。高磁場ではド　リフト電子は電気力線よりはむしろ磁場に巻きついてドリフトする傾向が高まり、ドリフト電子透過度を高めるにはGEMゲートの</w:t>
      </w:r>
      <w:ins w:id="359" w:author="FUJII Keisuke" w:date="2013-05-19T11:31:00Z">
        <w:r w:rsidR="001D11D7">
          <w:rPr>
            <w:rFonts w:ascii="HGP明朝B" w:eastAsia="HGP明朝B" w:hint="eastAsia"/>
            <w:szCs w:val="21"/>
          </w:rPr>
          <w:t>幾何学的</w:t>
        </w:r>
      </w:ins>
      <w:r w:rsidRPr="005F3F91">
        <w:rPr>
          <w:rFonts w:ascii="HGP明朝B" w:eastAsia="HGP明朝B" w:hint="eastAsia"/>
          <w:szCs w:val="21"/>
        </w:rPr>
        <w:t>な開口度を上げるのが最も有効であるが、これを極薄のGEM構造で実現するのは相当に難しい。ポストプロセスで製造する方法を試行しあるいは</w:t>
      </w:r>
      <w:ins w:id="360" w:author="FUJII Keisuke" w:date="2013-05-19T11:32:00Z">
        <w:r w:rsidR="001D11D7" w:rsidRPr="005F3F91">
          <w:rPr>
            <w:rFonts w:ascii="HGP明朝B" w:eastAsia="HGP明朝B" w:hint="eastAsia"/>
            <w:szCs w:val="21"/>
          </w:rPr>
          <w:t>フェ</w:t>
        </w:r>
        <w:r w:rsidR="001D11D7">
          <w:rPr>
            <w:rFonts w:ascii="HGP明朝B" w:eastAsia="HGP明朝B" w:hint="eastAsia"/>
            <w:szCs w:val="21"/>
          </w:rPr>
          <w:t>ム</w:t>
        </w:r>
        <w:r w:rsidR="001D11D7" w:rsidRPr="005F3F91">
          <w:rPr>
            <w:rFonts w:ascii="HGP明朝B" w:eastAsia="HGP明朝B" w:hint="eastAsia"/>
            <w:szCs w:val="21"/>
          </w:rPr>
          <w:t>ト</w:t>
        </w:r>
      </w:ins>
      <w:r w:rsidRPr="005F3F91">
        <w:rPr>
          <w:rFonts w:ascii="HGP明朝B" w:eastAsia="HGP明朝B" w:hint="eastAsia"/>
          <w:szCs w:val="21"/>
        </w:rPr>
        <w:t>秒レーザー加工等も検討しているが、基本的な問題はモジュール規模のほとんど部材が残っていない極薄フィルムを扱う方法で、ゲート機能を阻害せずにGEMゲートの強度を増す検討が必要かもしれない。</w:t>
      </w:r>
    </w:p>
    <w:p w14:paraId="0A3B06BA" w14:textId="77777777" w:rsidR="008A358C" w:rsidRPr="005F3F91" w:rsidRDefault="008A358C" w:rsidP="0026433B">
      <w:pPr>
        <w:widowControl/>
        <w:tabs>
          <w:tab w:val="left" w:pos="840"/>
          <w:tab w:val="left" w:pos="1680"/>
          <w:tab w:val="left" w:pos="2520"/>
          <w:tab w:val="left" w:pos="3360"/>
          <w:tab w:val="left" w:pos="4200"/>
          <w:tab w:val="left" w:pos="5025"/>
        </w:tabs>
        <w:ind w:firstLineChars="201" w:firstLine="442"/>
        <w:jc w:val="both"/>
        <w:rPr>
          <w:rFonts w:ascii="HGP明朝B" w:eastAsia="HGP明朝B"/>
          <w:szCs w:val="21"/>
        </w:rPr>
      </w:pPr>
    </w:p>
    <w:p w14:paraId="157DD175" w14:textId="7CA8A420" w:rsidR="008A358C" w:rsidRPr="005F3F91" w:rsidRDefault="008A358C" w:rsidP="0026433B">
      <w:pPr>
        <w:widowControl/>
        <w:tabs>
          <w:tab w:val="left" w:pos="840"/>
          <w:tab w:val="left" w:pos="1680"/>
          <w:tab w:val="left" w:pos="2520"/>
          <w:tab w:val="left" w:pos="3360"/>
          <w:tab w:val="left" w:pos="4200"/>
          <w:tab w:val="left" w:pos="5025"/>
        </w:tabs>
        <w:ind w:firstLineChars="201" w:firstLine="442"/>
        <w:jc w:val="both"/>
        <w:rPr>
          <w:rFonts w:ascii="HGP明朝B" w:eastAsia="HGP明朝B"/>
          <w:szCs w:val="21"/>
        </w:rPr>
      </w:pPr>
      <w:r w:rsidRPr="005F3F91">
        <w:rPr>
          <w:rFonts w:ascii="HGP明朝B" w:eastAsia="HGP明朝B" w:hint="eastAsia"/>
          <w:szCs w:val="21"/>
        </w:rPr>
        <w:t>一方、イオンゲートの搭載構造の観点では、ワイヤーを張る張力が無視できないワイヤーゲートはMPGDモジュールとの整合性が低く、現在のモジュール構造の再設計が必要となる。　幸いアジアの現在のモジュール構造はモジュール上下辺のみでGEMを引張支持するのにアルミニューム製バック」フレームに接合されたパッド基板の合成を利用しているが、ゲートワイヤーをモジュール上下方向（TPCの半径方向）に張ることとすれば、同様にパッド基板の剛性を利用できる。但しGEMの引張支持に要する場合と多数のワイヤーを張る応力は比較できない（ゲートワイヤーピッチを</w:t>
      </w:r>
      <w:ins w:id="361" w:author="FUJII Keisuke" w:date="2013-05-19T11:32:00Z">
        <w:r w:rsidR="00085F13">
          <w:rPr>
            <w:rFonts w:ascii="HGP明朝B" w:eastAsia="HGP明朝B"/>
            <w:szCs w:val="21"/>
          </w:rPr>
          <w:t>2mm</w:t>
        </w:r>
      </w:ins>
      <w:r w:rsidRPr="005F3F91">
        <w:rPr>
          <w:rFonts w:ascii="HGP明朝B" w:eastAsia="HGP明朝B" w:hint="eastAsia"/>
          <w:szCs w:val="21"/>
        </w:rPr>
        <w:t>とすれば現在にモジュールサイズで</w:t>
      </w:r>
      <w:ins w:id="362" w:author="FUJII Keisuke" w:date="2013-05-19T11:32:00Z">
        <w:r w:rsidR="00085F13">
          <w:rPr>
            <w:rFonts w:ascii="HGP明朝B" w:eastAsia="HGP明朝B"/>
            <w:szCs w:val="21"/>
          </w:rPr>
          <w:t>130</w:t>
        </w:r>
      </w:ins>
      <w:r w:rsidRPr="005F3F91">
        <w:rPr>
          <w:rFonts w:ascii="HGP明朝B" w:eastAsia="HGP明朝B" w:hint="eastAsia"/>
          <w:szCs w:val="21"/>
        </w:rPr>
        <w:t>本程度である。ワイヤーの材質によるがワイヤー張力は20-30ｇは必要であろう）ので、ワイヤーゲート搭載を前提としたモジュールの構造の再検討が必要となる。</w:t>
      </w:r>
    </w:p>
    <w:p w14:paraId="16D93EB6" w14:textId="77777777" w:rsidR="008A358C" w:rsidRDefault="008A358C" w:rsidP="008A358C">
      <w:pPr>
        <w:widowControl/>
        <w:tabs>
          <w:tab w:val="left" w:pos="840"/>
          <w:tab w:val="left" w:pos="1680"/>
          <w:tab w:val="left" w:pos="2520"/>
          <w:tab w:val="left" w:pos="3360"/>
          <w:tab w:val="left" w:pos="4200"/>
          <w:tab w:val="left" w:pos="5025"/>
        </w:tabs>
        <w:ind w:firstLineChars="201" w:firstLine="478"/>
        <w:rPr>
          <w:rFonts w:ascii="HGP明朝B" w:eastAsia="HGP明朝B"/>
          <w:b/>
          <w:szCs w:val="21"/>
        </w:rPr>
      </w:pPr>
    </w:p>
    <w:p w14:paraId="2747915A" w14:textId="6FD7965E" w:rsidR="008A358C" w:rsidRPr="005F3F91" w:rsidRDefault="008A358C" w:rsidP="008A358C">
      <w:pPr>
        <w:widowControl/>
        <w:tabs>
          <w:tab w:val="left" w:pos="1680"/>
          <w:tab w:val="left" w:pos="2520"/>
          <w:tab w:val="left" w:pos="3360"/>
          <w:tab w:val="left" w:pos="4200"/>
          <w:tab w:val="left" w:pos="5025"/>
        </w:tabs>
        <w:rPr>
          <w:rFonts w:ascii="HGP明朝B" w:eastAsia="HGP明朝B"/>
          <w:b/>
          <w:szCs w:val="21"/>
        </w:rPr>
      </w:pPr>
      <w:r w:rsidRPr="005F3F91">
        <w:rPr>
          <w:rFonts w:ascii="HGP明朝B" w:eastAsia="HGP明朝B" w:hint="eastAsia"/>
          <w:b/>
          <w:szCs w:val="21"/>
        </w:rPr>
        <w:t xml:space="preserve">3.1.2　</w:t>
      </w:r>
      <w:r w:rsidRPr="005F3F91">
        <w:rPr>
          <w:rFonts w:ascii="HGP明朝B" w:eastAsia="HGP明朝B" w:cs="MS-Mincho" w:hint="eastAsia"/>
          <w:b/>
          <w:szCs w:val="21"/>
        </w:rPr>
        <w:t>高磁場（</w:t>
      </w:r>
      <w:ins w:id="363" w:author="FUJII Keisuke" w:date="2013-05-19T11:35:00Z">
        <w:r w:rsidR="00085F13">
          <w:rPr>
            <w:rFonts w:ascii="HGP明朝B" w:eastAsia="HGP明朝B" w:cs="MS-Mincho"/>
            <w:b/>
            <w:szCs w:val="21"/>
          </w:rPr>
          <w:t>3.5</w:t>
        </w:r>
      </w:ins>
      <w:r w:rsidRPr="005F3F91">
        <w:rPr>
          <w:rFonts w:ascii="HGP明朝B" w:eastAsia="HGP明朝B" w:cs="MS-Mincho" w:hint="eastAsia"/>
          <w:b/>
          <w:szCs w:val="21"/>
        </w:rPr>
        <w:t>T）における検出器プロトタイプの動作検証試験</w:t>
      </w:r>
    </w:p>
    <w:p w14:paraId="7F9FFD3D" w14:textId="21E2542B" w:rsidR="008A358C" w:rsidRDefault="008A358C" w:rsidP="00335EE0">
      <w:pPr>
        <w:widowControl/>
        <w:tabs>
          <w:tab w:val="left" w:pos="840"/>
          <w:tab w:val="left" w:pos="1680"/>
          <w:tab w:val="left" w:pos="2520"/>
          <w:tab w:val="left" w:pos="3360"/>
          <w:tab w:val="left" w:pos="4200"/>
          <w:tab w:val="left" w:pos="5025"/>
        </w:tabs>
        <w:ind w:firstLineChars="201" w:firstLine="442"/>
        <w:jc w:val="both"/>
        <w:rPr>
          <w:rFonts w:ascii="HGP明朝B" w:eastAsia="HGP明朝B"/>
          <w:szCs w:val="21"/>
        </w:rPr>
      </w:pPr>
      <w:r w:rsidRPr="007F4F56">
        <w:rPr>
          <w:rFonts w:ascii="HGP明朝B" w:eastAsia="HGP明朝B" w:hint="eastAsia"/>
          <w:szCs w:val="21"/>
        </w:rPr>
        <w:t>ILD TPCはILDの</w:t>
      </w:r>
      <w:ins w:id="364" w:author="FUJII Keisuke" w:date="2013-05-19T11:35:00Z">
        <w:r w:rsidR="00085F13">
          <w:rPr>
            <w:rFonts w:ascii="HGP明朝B" w:eastAsia="HGP明朝B"/>
            <w:szCs w:val="21"/>
          </w:rPr>
          <w:t>3.5T</w:t>
        </w:r>
      </w:ins>
      <w:r w:rsidRPr="007F4F56">
        <w:rPr>
          <w:rFonts w:ascii="HGP明朝B" w:eastAsia="HGP明朝B" w:hint="eastAsia"/>
          <w:szCs w:val="21"/>
        </w:rPr>
        <w:t>ソレノイド磁場中で使用される</w:t>
      </w:r>
      <w:r>
        <w:rPr>
          <w:rFonts w:ascii="HGP明朝B" w:eastAsia="HGP明朝B" w:hint="eastAsia"/>
          <w:szCs w:val="21"/>
        </w:rPr>
        <w:t>。</w:t>
      </w:r>
      <w:r w:rsidRPr="007F4F56">
        <w:rPr>
          <w:rFonts w:ascii="HGP明朝B" w:eastAsia="HGP明朝B" w:hint="eastAsia"/>
          <w:szCs w:val="21"/>
        </w:rPr>
        <w:t>したがって</w:t>
      </w:r>
      <w:r>
        <w:rPr>
          <w:rFonts w:ascii="HGP明朝B" w:eastAsia="HGP明朝B" w:hint="eastAsia"/>
          <w:szCs w:val="21"/>
        </w:rPr>
        <w:t>陽イオンゲートの開閉</w:t>
      </w:r>
      <w:ins w:id="365" w:author="FUJII Keisuke" w:date="2013-05-19T11:35:00Z">
        <w:r w:rsidR="00085F13">
          <w:rPr>
            <w:rFonts w:ascii="HGP明朝B" w:eastAsia="HGP明朝B" w:hint="eastAsia"/>
            <w:szCs w:val="21"/>
            <w:lang w:eastAsia="ja-JP"/>
          </w:rPr>
          <w:t>を</w:t>
        </w:r>
      </w:ins>
      <w:r>
        <w:rPr>
          <w:rFonts w:ascii="HGP明朝B" w:eastAsia="HGP明朝B" w:hint="eastAsia"/>
          <w:szCs w:val="21"/>
        </w:rPr>
        <w:t>含む</w:t>
      </w:r>
      <w:r w:rsidRPr="007F4F56">
        <w:rPr>
          <w:rFonts w:ascii="HGP明朝B" w:eastAsia="HGP明朝B" w:hint="eastAsia"/>
          <w:szCs w:val="21"/>
        </w:rPr>
        <w:t>モジュールプロトタイプのビーム試験は言うに及ばす、</w:t>
      </w:r>
      <w:r>
        <w:rPr>
          <w:rFonts w:ascii="HGP明朝B" w:eastAsia="HGP明朝B" w:hint="eastAsia"/>
          <w:szCs w:val="21"/>
        </w:rPr>
        <w:t>高磁場の影響を受ける可能性がある</w:t>
      </w:r>
      <w:r w:rsidRPr="007F4F56">
        <w:rPr>
          <w:rFonts w:ascii="HGP明朝B" w:eastAsia="HGP明朝B" w:hint="eastAsia"/>
          <w:szCs w:val="21"/>
        </w:rPr>
        <w:t>読み出しエレクトロニクス</w:t>
      </w:r>
      <w:r>
        <w:rPr>
          <w:rFonts w:ascii="HGP明朝B" w:eastAsia="HGP明朝B" w:hint="eastAsia"/>
          <w:szCs w:val="21"/>
        </w:rPr>
        <w:t>の</w:t>
      </w:r>
      <w:r w:rsidRPr="007F4F56">
        <w:rPr>
          <w:rFonts w:ascii="HGP明朝B" w:eastAsia="HGP明朝B" w:hint="eastAsia"/>
          <w:szCs w:val="21"/>
        </w:rPr>
        <w:t>運転</w:t>
      </w:r>
      <w:r>
        <w:rPr>
          <w:rFonts w:ascii="HGP明朝B" w:eastAsia="HGP明朝B" w:hint="eastAsia"/>
          <w:szCs w:val="21"/>
        </w:rPr>
        <w:t>（特にパワーパルシングにおける電流変化）</w:t>
      </w:r>
      <w:r w:rsidRPr="007F4F56">
        <w:rPr>
          <w:rFonts w:ascii="HGP明朝B" w:eastAsia="HGP明朝B" w:hint="eastAsia"/>
          <w:szCs w:val="21"/>
        </w:rPr>
        <w:t>等ILD</w:t>
      </w:r>
      <w:ins w:id="366" w:author="FUJII Keisuke" w:date="2013-05-19T11:36:00Z">
        <w:r w:rsidR="00085F13">
          <w:rPr>
            <w:rFonts w:ascii="HGP明朝B" w:eastAsia="HGP明朝B"/>
            <w:szCs w:val="21"/>
          </w:rPr>
          <w:t xml:space="preserve"> </w:t>
        </w:r>
      </w:ins>
      <w:r w:rsidRPr="007F4F56">
        <w:rPr>
          <w:rFonts w:ascii="HGP明朝B" w:eastAsia="HGP明朝B" w:hint="eastAsia"/>
          <w:szCs w:val="21"/>
        </w:rPr>
        <w:t>TPCの全ての要素を3.5T磁場中で試験しておくのが</w:t>
      </w:r>
      <w:r>
        <w:rPr>
          <w:rFonts w:ascii="HGP明朝B" w:eastAsia="HGP明朝B" w:hint="eastAsia"/>
          <w:szCs w:val="21"/>
        </w:rPr>
        <w:t>本来のあり方である。</w:t>
      </w:r>
    </w:p>
    <w:p w14:paraId="37C2FB4E" w14:textId="39AAAB48" w:rsidR="008A358C" w:rsidRDefault="008A358C" w:rsidP="00335EE0">
      <w:pPr>
        <w:widowControl/>
        <w:tabs>
          <w:tab w:val="left" w:pos="840"/>
          <w:tab w:val="left" w:pos="1680"/>
          <w:tab w:val="left" w:pos="2520"/>
          <w:tab w:val="left" w:pos="3360"/>
          <w:tab w:val="left" w:pos="4200"/>
          <w:tab w:val="left" w:pos="5025"/>
        </w:tabs>
        <w:ind w:firstLineChars="201" w:firstLine="442"/>
        <w:jc w:val="both"/>
        <w:rPr>
          <w:rFonts w:ascii="HGP明朝B" w:eastAsia="HGP明朝B"/>
          <w:szCs w:val="21"/>
        </w:rPr>
      </w:pPr>
      <w:r w:rsidRPr="007F4F56">
        <w:rPr>
          <w:rFonts w:ascii="HGP明朝B" w:eastAsia="HGP明朝B" w:hint="eastAsia"/>
          <w:szCs w:val="21"/>
        </w:rPr>
        <w:t>DESYでは有効内径が30㎝弱の</w:t>
      </w:r>
      <w:ins w:id="367" w:author="FUJII Keisuke" w:date="2013-05-19T11:36:00Z">
        <w:r w:rsidR="00085F13">
          <w:rPr>
            <w:rFonts w:ascii="HGP明朝B" w:eastAsia="HGP明朝B"/>
            <w:szCs w:val="21"/>
          </w:rPr>
          <w:t>5T</w:t>
        </w:r>
      </w:ins>
      <w:r w:rsidRPr="007F4F56">
        <w:rPr>
          <w:rFonts w:ascii="HGP明朝B" w:eastAsia="HGP明朝B" w:hint="eastAsia"/>
          <w:szCs w:val="21"/>
        </w:rPr>
        <w:t>超電導ソレノイドがTPCの研究に</w:t>
      </w:r>
      <w:r>
        <w:rPr>
          <w:rFonts w:ascii="HGP明朝B" w:eastAsia="HGP明朝B" w:hint="eastAsia"/>
          <w:szCs w:val="21"/>
        </w:rPr>
        <w:t>も</w:t>
      </w:r>
      <w:r w:rsidRPr="007F4F56">
        <w:rPr>
          <w:rFonts w:ascii="HGP明朝B" w:eastAsia="HGP明朝B" w:hint="eastAsia"/>
          <w:szCs w:val="21"/>
        </w:rPr>
        <w:t>利用可能であったが、XFEL</w:t>
      </w:r>
      <w:r>
        <w:rPr>
          <w:rFonts w:ascii="HGP明朝B" w:eastAsia="HGP明朝B" w:hint="eastAsia"/>
          <w:szCs w:val="21"/>
        </w:rPr>
        <w:t>の建設開始とともにDESYの</w:t>
      </w:r>
      <w:r w:rsidRPr="007F4F56">
        <w:rPr>
          <w:rFonts w:ascii="HGP明朝B" w:eastAsia="HGP明朝B" w:hint="eastAsia"/>
          <w:szCs w:val="21"/>
        </w:rPr>
        <w:t>液体He系統が大幅に改変され、</w:t>
      </w:r>
      <w:ins w:id="368" w:author="FUJII Keisuke" w:date="2013-05-19T11:36:00Z">
        <w:r w:rsidR="00085F13">
          <w:rPr>
            <w:rFonts w:ascii="HGP明朝B" w:eastAsia="HGP明朝B"/>
            <w:szCs w:val="21"/>
          </w:rPr>
          <w:t>5T</w:t>
        </w:r>
      </w:ins>
      <w:r w:rsidRPr="007F4F56">
        <w:rPr>
          <w:rFonts w:ascii="HGP明朝B" w:eastAsia="HGP明朝B" w:hint="eastAsia"/>
          <w:szCs w:val="21"/>
        </w:rPr>
        <w:t>マグネットはHe</w:t>
      </w:r>
      <w:r>
        <w:rPr>
          <w:rFonts w:ascii="HGP明朝B" w:eastAsia="HGP明朝B" w:hint="eastAsia"/>
          <w:szCs w:val="21"/>
        </w:rPr>
        <w:t>系統から切り離された。DESYの関係者の努力にもかかわらず数年に渡って使用できない</w:t>
      </w:r>
      <w:r w:rsidRPr="007F4F56">
        <w:rPr>
          <w:rFonts w:ascii="HGP明朝B" w:eastAsia="HGP明朝B" w:hint="eastAsia"/>
          <w:szCs w:val="21"/>
        </w:rPr>
        <w:t>状態である。</w:t>
      </w:r>
    </w:p>
    <w:p w14:paraId="4E2FB9C6" w14:textId="77777777" w:rsidR="008A358C" w:rsidRDefault="008A358C" w:rsidP="008A358C">
      <w:pPr>
        <w:widowControl/>
        <w:tabs>
          <w:tab w:val="left" w:pos="840"/>
          <w:tab w:val="left" w:pos="1680"/>
          <w:tab w:val="left" w:pos="2520"/>
          <w:tab w:val="left" w:pos="3360"/>
          <w:tab w:val="left" w:pos="4200"/>
          <w:tab w:val="left" w:pos="5025"/>
        </w:tabs>
        <w:ind w:firstLineChars="201" w:firstLine="442"/>
        <w:rPr>
          <w:rFonts w:ascii="HGP明朝B" w:eastAsia="HGP明朝B"/>
          <w:szCs w:val="21"/>
        </w:rPr>
      </w:pPr>
    </w:p>
    <w:p w14:paraId="17F6C3FD" w14:textId="77777777" w:rsidR="008A358C" w:rsidRDefault="008A358C" w:rsidP="008A358C">
      <w:pPr>
        <w:widowControl/>
        <w:tabs>
          <w:tab w:val="left" w:pos="840"/>
          <w:tab w:val="left" w:pos="1680"/>
          <w:tab w:val="left" w:pos="2520"/>
          <w:tab w:val="left" w:pos="3360"/>
          <w:tab w:val="left" w:pos="4200"/>
          <w:tab w:val="left" w:pos="5025"/>
        </w:tabs>
        <w:ind w:firstLineChars="201" w:firstLine="442"/>
        <w:rPr>
          <w:rFonts w:ascii="HGP明朝B" w:eastAsia="HGP明朝B"/>
          <w:szCs w:val="21"/>
        </w:rPr>
      </w:pPr>
      <w:r>
        <w:rPr>
          <w:rFonts w:ascii="HGP明朝B" w:eastAsia="HGP明朝B" w:hint="eastAsia"/>
          <w:szCs w:val="21"/>
        </w:rPr>
        <w:t>3.5T高磁場ソレノイドの検討を行う際にはその用途と寸法について以下のオプションがある：</w:t>
      </w:r>
    </w:p>
    <w:p w14:paraId="70C97954" w14:textId="77777777" w:rsidR="008A358C" w:rsidRDefault="008A358C" w:rsidP="008A358C">
      <w:pPr>
        <w:widowControl/>
        <w:tabs>
          <w:tab w:val="left" w:pos="840"/>
          <w:tab w:val="left" w:pos="1680"/>
          <w:tab w:val="left" w:pos="2520"/>
          <w:tab w:val="left" w:pos="3360"/>
          <w:tab w:val="left" w:pos="4200"/>
          <w:tab w:val="left" w:pos="5025"/>
        </w:tabs>
        <w:ind w:left="444" w:hangingChars="202" w:hanging="444"/>
        <w:rPr>
          <w:rFonts w:ascii="HGP明朝B" w:eastAsia="HGP明朝B"/>
          <w:szCs w:val="21"/>
        </w:rPr>
      </w:pPr>
      <w:r>
        <w:rPr>
          <w:rFonts w:ascii="HGP明朝B" w:eastAsia="HGP明朝B" w:hint="eastAsia"/>
          <w:szCs w:val="21"/>
        </w:rPr>
        <w:t>（１）　現在のTPC大型プロトタイプビーム（LP）試験で使用しているPCAMGの大きさ（概ね大型のMRIマグネッットの大きさ）</w:t>
      </w:r>
    </w:p>
    <w:p w14:paraId="7C408319" w14:textId="30029F10" w:rsidR="008A358C" w:rsidRDefault="008A358C" w:rsidP="008A358C">
      <w:pPr>
        <w:widowControl/>
        <w:tabs>
          <w:tab w:val="left" w:pos="840"/>
          <w:tab w:val="left" w:pos="1680"/>
          <w:tab w:val="left" w:pos="2520"/>
          <w:tab w:val="left" w:pos="3360"/>
          <w:tab w:val="left" w:pos="4200"/>
          <w:tab w:val="left" w:pos="5025"/>
        </w:tabs>
        <w:ind w:left="444" w:hangingChars="202" w:hanging="444"/>
        <w:rPr>
          <w:rFonts w:ascii="HGP明朝B" w:eastAsia="HGP明朝B"/>
          <w:szCs w:val="21"/>
        </w:rPr>
      </w:pPr>
      <w:r>
        <w:rPr>
          <w:rFonts w:ascii="HGP明朝B" w:eastAsia="HGP明朝B" w:hint="eastAsia"/>
          <w:szCs w:val="21"/>
        </w:rPr>
        <w:t>（２）</w:t>
      </w:r>
      <w:r>
        <w:rPr>
          <w:rFonts w:ascii="HGP明朝B" w:eastAsia="HGP明朝B" w:hint="eastAsia"/>
          <w:szCs w:val="21"/>
        </w:rPr>
        <w:tab/>
        <w:t>LPビーム/宇宙線試験のモジュール１台のビーム試験が行える大きさ（概ね有効内径</w:t>
      </w:r>
      <w:ins w:id="369" w:author="FUJII Keisuke" w:date="2013-05-19T11:36:00Z">
        <w:r w:rsidR="00085F13">
          <w:rPr>
            <w:rFonts w:ascii="HGP明朝B" w:eastAsia="HGP明朝B"/>
            <w:szCs w:val="21"/>
          </w:rPr>
          <w:t>40cm</w:t>
        </w:r>
      </w:ins>
      <w:r>
        <w:rPr>
          <w:rFonts w:ascii="HGP明朝B" w:eastAsia="HGP明朝B" w:hint="eastAsia"/>
          <w:szCs w:val="21"/>
        </w:rPr>
        <w:t>、長さ</w:t>
      </w:r>
      <w:ins w:id="370" w:author="FUJII Keisuke" w:date="2013-05-19T11:36:00Z">
        <w:r w:rsidR="00085F13">
          <w:rPr>
            <w:rFonts w:ascii="HGP明朝B" w:eastAsia="HGP明朝B"/>
            <w:szCs w:val="21"/>
          </w:rPr>
          <w:t>60cm</w:t>
        </w:r>
      </w:ins>
      <w:r>
        <w:rPr>
          <w:rFonts w:ascii="HGP明朝B" w:eastAsia="HGP明朝B" w:hint="eastAsia"/>
          <w:szCs w:val="21"/>
        </w:rPr>
        <w:t>）</w:t>
      </w:r>
    </w:p>
    <w:p w14:paraId="51F25263" w14:textId="76560882" w:rsidR="008A358C" w:rsidRDefault="008A358C" w:rsidP="008A358C">
      <w:pPr>
        <w:widowControl/>
        <w:tabs>
          <w:tab w:val="left" w:pos="840"/>
          <w:tab w:val="left" w:pos="1680"/>
          <w:tab w:val="left" w:pos="2520"/>
          <w:tab w:val="left" w:pos="3360"/>
          <w:tab w:val="left" w:pos="4200"/>
          <w:tab w:val="left" w:pos="5025"/>
        </w:tabs>
        <w:ind w:left="444" w:hangingChars="202" w:hanging="444"/>
        <w:rPr>
          <w:rFonts w:ascii="HGP明朝B" w:eastAsia="HGP明朝B"/>
          <w:szCs w:val="21"/>
        </w:rPr>
      </w:pPr>
      <w:r>
        <w:rPr>
          <w:rFonts w:ascii="HGP明朝B" w:eastAsia="HGP明朝B" w:hint="eastAsia"/>
          <w:szCs w:val="21"/>
        </w:rPr>
        <w:t>（３）</w:t>
      </w:r>
      <w:r>
        <w:rPr>
          <w:rFonts w:ascii="HGP明朝B" w:eastAsia="HGP明朝B" w:hint="eastAsia"/>
          <w:szCs w:val="21"/>
        </w:rPr>
        <w:tab/>
        <w:t>TPCの小型プロトタイプのビーム試験が行える大きさ（DESY</w:t>
      </w:r>
      <w:ins w:id="371" w:author="FUJII Keisuke" w:date="2013-05-19T11:37:00Z">
        <w:r w:rsidR="00085F13">
          <w:rPr>
            <w:rFonts w:ascii="HGP明朝B" w:eastAsia="HGP明朝B"/>
            <w:szCs w:val="21"/>
          </w:rPr>
          <w:t xml:space="preserve"> 5T</w:t>
        </w:r>
      </w:ins>
      <w:r>
        <w:rPr>
          <w:rFonts w:ascii="HGP明朝B" w:eastAsia="HGP明朝B" w:hint="eastAsia"/>
          <w:szCs w:val="21"/>
        </w:rPr>
        <w:t>マグネットの移設整備のオプションを含む）</w:t>
      </w:r>
    </w:p>
    <w:p w14:paraId="7DFA8EBE" w14:textId="5D915CD5" w:rsidR="008A358C" w:rsidRDefault="008A358C" w:rsidP="008A358C">
      <w:pPr>
        <w:widowControl/>
        <w:tabs>
          <w:tab w:val="left" w:pos="840"/>
          <w:tab w:val="left" w:pos="1680"/>
          <w:tab w:val="left" w:pos="2520"/>
          <w:tab w:val="left" w:pos="3360"/>
          <w:tab w:val="left" w:pos="4200"/>
          <w:tab w:val="left" w:pos="5025"/>
        </w:tabs>
        <w:ind w:left="444" w:hangingChars="202" w:hanging="444"/>
        <w:rPr>
          <w:rFonts w:ascii="HGP明朝B" w:eastAsia="HGP明朝B"/>
          <w:szCs w:val="21"/>
        </w:rPr>
      </w:pPr>
      <w:r>
        <w:rPr>
          <w:rFonts w:ascii="HGP明朝B" w:eastAsia="HGP明朝B" w:hint="eastAsia"/>
          <w:szCs w:val="21"/>
        </w:rPr>
        <w:t>（４）</w:t>
      </w:r>
      <w:r>
        <w:rPr>
          <w:rFonts w:ascii="HGP明朝B" w:eastAsia="HGP明朝B" w:hint="eastAsia"/>
          <w:szCs w:val="21"/>
        </w:rPr>
        <w:tab/>
        <w:t>TPCのビーム/宇宙線試験は行えないが、エレクトロニクス等の高磁場における個別要素の試験を行える寸法と形状（ソレノイドである必要はない）</w:t>
      </w:r>
    </w:p>
    <w:p w14:paraId="10431260" w14:textId="2CA35017" w:rsidR="008A358C" w:rsidRDefault="008A358C" w:rsidP="008A358C">
      <w:pPr>
        <w:widowControl/>
        <w:tabs>
          <w:tab w:val="left" w:pos="630"/>
          <w:tab w:val="left" w:pos="1680"/>
          <w:tab w:val="left" w:pos="2520"/>
          <w:tab w:val="left" w:pos="3360"/>
          <w:tab w:val="left" w:pos="4200"/>
          <w:tab w:val="left" w:pos="5025"/>
        </w:tabs>
        <w:rPr>
          <w:rFonts w:ascii="HGP明朝B" w:eastAsia="HGP明朝B"/>
          <w:szCs w:val="21"/>
        </w:rPr>
      </w:pPr>
      <w:r>
        <w:rPr>
          <w:rFonts w:ascii="HGP明朝B" w:eastAsia="HGP明朝B" w:hint="eastAsia"/>
          <w:szCs w:val="21"/>
        </w:rPr>
        <w:tab/>
        <w:t>（１）が最も好ましいことは自明であるが高価であり、（４）の用途ではCERNの</w:t>
      </w:r>
      <w:ins w:id="372" w:author="FUJII Keisuke" w:date="2013-05-19T11:37:00Z">
        <w:r w:rsidR="00085F13">
          <w:rPr>
            <w:rFonts w:ascii="HGP明朝B" w:eastAsia="HGP明朝B" w:hint="eastAsia"/>
            <w:szCs w:val="21"/>
          </w:rPr>
          <w:t>二極</w:t>
        </w:r>
      </w:ins>
      <w:r>
        <w:rPr>
          <w:rFonts w:ascii="HGP明朝B" w:eastAsia="HGP明朝B" w:hint="eastAsia"/>
          <w:szCs w:val="21"/>
        </w:rPr>
        <w:t>磁石を使用する可能性があり、他機関民間の施設を利用することも可能であろう。　従って、本提案では（２）と（３）の可能性を追求する。この場合は現在のLPビーム試</w:t>
      </w:r>
      <w:r>
        <w:rPr>
          <w:rFonts w:ascii="HGP明朝B" w:eastAsia="HGP明朝B" w:hint="eastAsia"/>
          <w:szCs w:val="21"/>
        </w:rPr>
        <w:lastRenderedPageBreak/>
        <w:t>験に使用している設備をそのままでは流用はできないので、TPCのビーム/宇宙線試験に必要な中型TPCを制作して整備する必要がある。</w:t>
      </w:r>
    </w:p>
    <w:p w14:paraId="7824B062" w14:textId="433F7E60" w:rsidR="008A358C" w:rsidRPr="00800285" w:rsidRDefault="008A358C" w:rsidP="00335EE0">
      <w:pPr>
        <w:widowControl/>
        <w:tabs>
          <w:tab w:val="left" w:pos="630"/>
          <w:tab w:val="left" w:pos="1680"/>
          <w:tab w:val="left" w:pos="2520"/>
          <w:tab w:val="left" w:pos="3360"/>
          <w:tab w:val="left" w:pos="4200"/>
          <w:tab w:val="left" w:pos="5025"/>
        </w:tabs>
        <w:jc w:val="both"/>
        <w:rPr>
          <w:rFonts w:ascii="HGP明朝B" w:eastAsia="HGP明朝B"/>
          <w:szCs w:val="21"/>
        </w:rPr>
      </w:pPr>
      <w:r>
        <w:rPr>
          <w:rFonts w:ascii="HGP明朝B" w:eastAsia="HGP明朝B" w:hint="eastAsia"/>
          <w:szCs w:val="21"/>
        </w:rPr>
        <w:tab/>
        <w:t>なお、TPC大型プロトタイプビーム試験施設がそうであったように、ここで整備する設備はILD TPCの開発の目的を超えて有用な設備となるはずである。但し、最初から汎用設備として整備すると、本来の目的とその緊急性に答えるものとならない。</w:t>
      </w:r>
    </w:p>
    <w:p w14:paraId="328F92B1" w14:textId="77777777" w:rsidR="008A358C" w:rsidRDefault="008A358C" w:rsidP="008A358C">
      <w:pPr>
        <w:widowControl/>
        <w:tabs>
          <w:tab w:val="left" w:pos="840"/>
          <w:tab w:val="left" w:pos="1680"/>
          <w:tab w:val="left" w:pos="2520"/>
          <w:tab w:val="left" w:pos="3360"/>
          <w:tab w:val="left" w:pos="4200"/>
          <w:tab w:val="left" w:pos="5025"/>
        </w:tabs>
        <w:ind w:firstLineChars="201" w:firstLine="442"/>
        <w:rPr>
          <w:rFonts w:ascii="HGP明朝B" w:eastAsia="HGP明朝B"/>
          <w:szCs w:val="21"/>
        </w:rPr>
      </w:pPr>
    </w:p>
    <w:p w14:paraId="48FB6A24" w14:textId="29A0AE45" w:rsidR="008A358C" w:rsidRPr="002D6D37" w:rsidRDefault="008A358C" w:rsidP="008A358C">
      <w:pPr>
        <w:widowControl/>
        <w:tabs>
          <w:tab w:val="left" w:pos="840"/>
          <w:tab w:val="left" w:pos="1680"/>
          <w:tab w:val="left" w:pos="2520"/>
          <w:tab w:val="left" w:pos="3360"/>
          <w:tab w:val="left" w:pos="4200"/>
          <w:tab w:val="left" w:pos="5025"/>
        </w:tabs>
        <w:rPr>
          <w:rFonts w:ascii="HGP明朝B" w:eastAsia="HGP明朝B" w:cs="MS-Mincho"/>
          <w:b/>
          <w:szCs w:val="21"/>
        </w:rPr>
      </w:pPr>
      <w:r w:rsidRPr="002D6D37">
        <w:rPr>
          <w:rFonts w:ascii="HGP明朝B" w:eastAsia="HGP明朝B" w:hint="eastAsia"/>
          <w:b/>
          <w:szCs w:val="21"/>
        </w:rPr>
        <w:t xml:space="preserve">3．１．３　</w:t>
      </w:r>
      <w:r w:rsidRPr="002D6D37">
        <w:rPr>
          <w:rFonts w:ascii="HGP明朝B" w:eastAsia="HGP明朝B" w:cs="MS-Mincho" w:hint="eastAsia"/>
          <w:b/>
          <w:szCs w:val="21"/>
        </w:rPr>
        <w:t>MPGD モジュールに搭載する</w:t>
      </w:r>
      <w:ins w:id="373" w:author="FUJII Keisuke" w:date="2013-05-19T11:38:00Z">
        <w:r w:rsidR="00085F13">
          <w:rPr>
            <w:rFonts w:ascii="HGP明朝B" w:eastAsia="HGP明朝B" w:cs="MS-Mincho"/>
            <w:b/>
            <w:szCs w:val="21"/>
          </w:rPr>
          <w:t>2</w:t>
        </w:r>
      </w:ins>
      <w:r w:rsidRPr="002D6D37">
        <w:rPr>
          <w:rFonts w:ascii="HGP明朝B" w:eastAsia="HGP明朝B" w:cs="MS-Mincho" w:hint="eastAsia"/>
          <w:b/>
          <w:szCs w:val="21"/>
        </w:rPr>
        <w:t>相CO2 冷却構造設計試作及び試験</w:t>
      </w:r>
    </w:p>
    <w:p w14:paraId="7023B8BF" w14:textId="71C6C55B" w:rsidR="008A358C" w:rsidRDefault="008A358C" w:rsidP="00335EE0">
      <w:pPr>
        <w:widowControl/>
        <w:tabs>
          <w:tab w:val="left" w:pos="840"/>
          <w:tab w:val="left" w:pos="1680"/>
          <w:tab w:val="left" w:pos="2520"/>
          <w:tab w:val="left" w:pos="3360"/>
          <w:tab w:val="left" w:pos="4200"/>
          <w:tab w:val="left" w:pos="5025"/>
        </w:tabs>
        <w:jc w:val="both"/>
        <w:rPr>
          <w:rFonts w:ascii="HGP明朝B" w:eastAsia="HGP明朝B" w:cs="MS-Mincho"/>
          <w:szCs w:val="21"/>
        </w:rPr>
      </w:pPr>
      <w:r>
        <w:rPr>
          <w:rFonts w:ascii="HGP明朝B" w:eastAsia="HGP明朝B" w:cs="MS-Mincho" w:hint="eastAsia"/>
          <w:szCs w:val="21"/>
        </w:rPr>
        <w:tab/>
      </w:r>
      <w:ins w:id="374" w:author="FUJII Keisuke" w:date="2013-05-19T11:38:00Z">
        <w:r w:rsidR="00085F13">
          <w:rPr>
            <w:rFonts w:ascii="HGP明朝B" w:eastAsia="HGP明朝B" w:cs="MS-Mincho"/>
            <w:szCs w:val="21"/>
          </w:rPr>
          <w:t>2</w:t>
        </w:r>
      </w:ins>
      <w:r>
        <w:rPr>
          <w:rFonts w:ascii="HGP明朝B" w:eastAsia="HGP明朝B" w:cs="MS-Mincho" w:hint="eastAsia"/>
          <w:szCs w:val="21"/>
        </w:rPr>
        <w:t>に記したように、2相CO2冷却はILD TPCのみならず高エネルギー実験での冷却に最も適している。此の為、宇宙ステーションにおけるAMS測定器に装備さて、LHCの実験やKEKのBELLE-II 実験等でも使用中あるいは準備検討中である。LC</w:t>
      </w:r>
      <w:ins w:id="375" w:author="FUJII Keisuke" w:date="2013-05-19T11:39:00Z">
        <w:r w:rsidR="00335EE0">
          <w:rPr>
            <w:rFonts w:ascii="HGP明朝B" w:eastAsia="HGP明朝B" w:cs="MS-Mincho"/>
            <w:szCs w:val="21"/>
          </w:rPr>
          <w:t xml:space="preserve"> </w:t>
        </w:r>
      </w:ins>
      <w:r>
        <w:rPr>
          <w:rFonts w:ascii="HGP明朝B" w:eastAsia="HGP明朝B" w:cs="MS-Mincho" w:hint="eastAsia"/>
          <w:szCs w:val="21"/>
        </w:rPr>
        <w:t>TPCグループではNIKHEFの協力を得て既に試験用小型2相CO2冷却循環装置は2012年度に準備隅で、DESYのTPC</w:t>
      </w:r>
      <w:ins w:id="376" w:author="FUJII Keisuke" w:date="2013-05-19T11:39:00Z">
        <w:r w:rsidR="00335EE0">
          <w:rPr>
            <w:rFonts w:ascii="HGP明朝B" w:eastAsia="HGP明朝B" w:cs="MS-Mincho"/>
            <w:szCs w:val="21"/>
          </w:rPr>
          <w:t xml:space="preserve"> </w:t>
        </w:r>
      </w:ins>
      <w:r>
        <w:rPr>
          <w:rFonts w:ascii="HGP明朝B" w:eastAsia="HGP明朝B" w:cs="MS-Mincho" w:hint="eastAsia"/>
          <w:szCs w:val="21"/>
        </w:rPr>
        <w:t xml:space="preserve">LPビーム試験施設に常設して、S-ALTRO16 エレクトロンクスやT2Kエレクトロニクスの冷却とモジュールパッド基板の温度調整の試験を開始する。　</w:t>
      </w:r>
      <w:ins w:id="377" w:author="FUJII Keisuke" w:date="2013-05-19T11:39:00Z">
        <w:r w:rsidR="00335EE0">
          <w:rPr>
            <w:rFonts w:ascii="HGP明朝B" w:eastAsia="HGP明朝B" w:cs="MS-Mincho"/>
            <w:szCs w:val="21"/>
          </w:rPr>
          <w:t>2</w:t>
        </w:r>
      </w:ins>
      <w:r>
        <w:rPr>
          <w:rFonts w:ascii="HGP明朝B" w:eastAsia="HGP明朝B" w:cs="MS-Mincho" w:hint="eastAsia"/>
          <w:szCs w:val="21"/>
        </w:rPr>
        <w:t>でも触れたこれらの冷却及び温度制御では熱伝導度が良く軽量のTPGやスーパーコンピューターなどの冷却に使用されている冷媒用の多数のマイクロチャンネルを有する軽金属製のヒートシンク等を検討しているが、設計製作段階からこれらの冷却温度調整部品をモジュールの一要素として考えることが不可欠である。</w:t>
      </w:r>
    </w:p>
    <w:p w14:paraId="25737724" w14:textId="77777777" w:rsidR="008A358C" w:rsidRDefault="008A358C" w:rsidP="008A358C">
      <w:pPr>
        <w:widowControl/>
        <w:tabs>
          <w:tab w:val="left" w:pos="840"/>
          <w:tab w:val="left" w:pos="1680"/>
          <w:tab w:val="left" w:pos="2520"/>
          <w:tab w:val="left" w:pos="3360"/>
          <w:tab w:val="left" w:pos="4200"/>
          <w:tab w:val="left" w:pos="5025"/>
        </w:tabs>
        <w:rPr>
          <w:rFonts w:ascii="HGP明朝B" w:eastAsia="HGP明朝B" w:cs="MS-Mincho"/>
          <w:szCs w:val="21"/>
        </w:rPr>
      </w:pPr>
    </w:p>
    <w:p w14:paraId="59AE6E60" w14:textId="77777777" w:rsidR="008A358C" w:rsidRDefault="008A358C" w:rsidP="008A358C">
      <w:pPr>
        <w:widowControl/>
        <w:tabs>
          <w:tab w:val="left" w:pos="840"/>
          <w:tab w:val="left" w:pos="1680"/>
          <w:tab w:val="left" w:pos="2520"/>
          <w:tab w:val="left" w:pos="3360"/>
          <w:tab w:val="left" w:pos="4200"/>
          <w:tab w:val="left" w:pos="5025"/>
        </w:tabs>
        <w:rPr>
          <w:rFonts w:ascii="HGP明朝B" w:eastAsia="HGP明朝B" w:cs="MS-Mincho"/>
          <w:b/>
          <w:szCs w:val="21"/>
        </w:rPr>
      </w:pPr>
      <w:r>
        <w:rPr>
          <w:rFonts w:ascii="HGP明朝B" w:eastAsia="HGP明朝B" w:cs="MS-Mincho" w:hint="eastAsia"/>
          <w:b/>
          <w:szCs w:val="21"/>
        </w:rPr>
        <w:t>3.1.4</w:t>
      </w:r>
      <w:r w:rsidRPr="002D6D37">
        <w:rPr>
          <w:rFonts w:ascii="HGP明朝B" w:eastAsia="HGP明朝B" w:cs="MS-Mincho" w:hint="eastAsia"/>
          <w:b/>
          <w:szCs w:val="21"/>
        </w:rPr>
        <w:t xml:space="preserve">　実機TPC トラッキングコード及びシミュレーションコードの整備</w:t>
      </w:r>
    </w:p>
    <w:p w14:paraId="46CE1239" w14:textId="33CA053C" w:rsidR="008A358C" w:rsidRDefault="008A358C" w:rsidP="0026433B">
      <w:pPr>
        <w:widowControl/>
        <w:tabs>
          <w:tab w:val="left" w:pos="840"/>
          <w:tab w:val="left" w:pos="1680"/>
          <w:tab w:val="left" w:pos="2520"/>
          <w:tab w:val="left" w:pos="3360"/>
          <w:tab w:val="left" w:pos="4200"/>
          <w:tab w:val="left" w:pos="5025"/>
        </w:tabs>
        <w:jc w:val="both"/>
        <w:rPr>
          <w:rFonts w:ascii="HGP明朝B" w:eastAsia="HGP明朝B"/>
          <w:b/>
          <w:szCs w:val="21"/>
        </w:rPr>
      </w:pPr>
      <w:r>
        <w:rPr>
          <w:rFonts w:ascii="HGP明朝B" w:eastAsia="HGP明朝B" w:cs="MS-Mincho" w:hint="eastAsia"/>
          <w:b/>
          <w:szCs w:val="21"/>
        </w:rPr>
        <w:tab/>
      </w:r>
      <w:r w:rsidRPr="002D6D37">
        <w:rPr>
          <w:rFonts w:ascii="HGP明朝B" w:eastAsia="HGP明朝B" w:cs="MS-Mincho" w:hint="eastAsia"/>
          <w:szCs w:val="21"/>
        </w:rPr>
        <w:t>日本</w:t>
      </w:r>
      <w:r>
        <w:rPr>
          <w:rFonts w:ascii="HGP明朝B" w:eastAsia="HGP明朝B" w:cs="MS-Mincho" w:hint="eastAsia"/>
          <w:szCs w:val="21"/>
        </w:rPr>
        <w:t>のTPCグループでは2009年のTPC</w:t>
      </w:r>
      <w:ins w:id="378" w:author="FUJII Keisuke" w:date="2013-05-19T11:40:00Z">
        <w:r w:rsidR="00335EE0">
          <w:rPr>
            <w:rFonts w:ascii="HGP明朝B" w:eastAsia="HGP明朝B" w:cs="MS-Mincho"/>
            <w:szCs w:val="21"/>
            <w:lang w:eastAsia="ja-JP"/>
          </w:rPr>
          <w:t xml:space="preserve"> </w:t>
        </w:r>
      </w:ins>
      <w:r>
        <w:rPr>
          <w:rFonts w:ascii="HGP明朝B" w:eastAsia="HGP明朝B" w:cs="MS-Mincho" w:hint="eastAsia"/>
          <w:szCs w:val="21"/>
        </w:rPr>
        <w:t>LPビーム試験当初から効率の良いTPCビーム試験解析プログラムを準備し、その後その本質的部分は</w:t>
      </w:r>
      <w:r w:rsidRPr="004721CB">
        <w:rPr>
          <w:rFonts w:ascii="HGP明朝B" w:eastAsia="HGP明朝B" w:hAnsiTheme="minorEastAsia" w:cs="Helvetica" w:hint="eastAsia"/>
          <w:szCs w:val="21"/>
        </w:rPr>
        <w:t xml:space="preserve">C++ </w:t>
      </w:r>
      <w:r>
        <w:rPr>
          <w:rFonts w:ascii="HGP明朝B" w:eastAsia="HGP明朝B" w:hAnsiTheme="minorEastAsia" w:cs="Helvetica" w:hint="eastAsia"/>
          <w:szCs w:val="21"/>
        </w:rPr>
        <w:t>によるオブジェクト指向の</w:t>
      </w:r>
      <w:r>
        <w:rPr>
          <w:rFonts w:ascii="HGP明朝B" w:eastAsia="HGP明朝B" w:cs="MS-Mincho" w:hint="eastAsia"/>
          <w:szCs w:val="21"/>
        </w:rPr>
        <w:t xml:space="preserve">汎用のカルマン・フィルターによる汎用ライブラリー（KalTest）はLC TPC　</w:t>
      </w:r>
      <w:r>
        <w:rPr>
          <w:rFonts w:ascii="HGP明朝B" w:eastAsia="HGP明朝B" w:cs="MS-Mincho"/>
          <w:szCs w:val="21"/>
        </w:rPr>
        <w:t>collaboration</w:t>
      </w:r>
      <w:r>
        <w:rPr>
          <w:rFonts w:ascii="HGP明朝B" w:eastAsia="HGP明朝B" w:cs="MS-Mincho" w:hint="eastAsia"/>
          <w:szCs w:val="21"/>
        </w:rPr>
        <w:t>の共通解析プログラムMarlin TPCに組み込まれ、さらにILDの物理解析完全シミュレーション用解プログラムでも使用されるようになり、現在は</w:t>
      </w:r>
      <w:r w:rsidRPr="00B97FCA">
        <w:rPr>
          <w:rFonts w:ascii="HGP明朝B" w:eastAsia="HGP明朝B" w:hAnsiTheme="minorEastAsia" w:cs="Helvetica" w:hint="eastAsia"/>
          <w:szCs w:val="21"/>
        </w:rPr>
        <w:t>非一様磁場中での飛跡フィットアルゴリズム</w:t>
      </w:r>
      <w:r>
        <w:rPr>
          <w:rFonts w:ascii="HGP明朝B" w:eastAsia="HGP明朝B" w:hAnsiTheme="minorEastAsia" w:cs="Helvetica" w:hint="eastAsia"/>
          <w:szCs w:val="21"/>
        </w:rPr>
        <w:t>を試験中である。このようなグループの希少価値を今後とも有効に活用してILにおける実験に寄与する計画であるが、無論軌道再構成に限らず、この活動は広くILD実験の事象解析プログラムとシミュレーションプログラムの整備につながるものである。なお、本項目では有能なヒューマンリソースの確保が最重要であるが、国際協力を通じて開発グループの整備を図る。</w:t>
      </w:r>
    </w:p>
    <w:p w14:paraId="6A9DF5F6" w14:textId="10444DBD" w:rsidR="008A358C" w:rsidRDefault="008A358C" w:rsidP="008A358C">
      <w:pPr>
        <w:widowControl/>
        <w:tabs>
          <w:tab w:val="left" w:pos="840"/>
          <w:tab w:val="left" w:pos="1680"/>
          <w:tab w:val="left" w:pos="2520"/>
          <w:tab w:val="left" w:pos="3360"/>
          <w:tab w:val="left" w:pos="4200"/>
          <w:tab w:val="left" w:pos="5025"/>
        </w:tabs>
        <w:rPr>
          <w:rFonts w:ascii="HGP明朝B" w:eastAsia="HGP明朝B"/>
          <w:b/>
          <w:szCs w:val="21"/>
        </w:rPr>
      </w:pPr>
      <w:r w:rsidRPr="00FA5783">
        <w:rPr>
          <w:rFonts w:ascii="HGP明朝B" w:eastAsia="HGP明朝B" w:hint="eastAsia"/>
          <w:b/>
          <w:szCs w:val="21"/>
        </w:rPr>
        <w:t>3-2．　ILD</w:t>
      </w:r>
      <w:ins w:id="379" w:author="FUJII Keisuke" w:date="2013-05-19T11:41:00Z">
        <w:r w:rsidR="00335EE0">
          <w:rPr>
            <w:rFonts w:ascii="HGP明朝B" w:eastAsia="HGP明朝B"/>
            <w:b/>
            <w:szCs w:val="21"/>
            <w:lang w:eastAsia="ja-JP"/>
          </w:rPr>
          <w:t xml:space="preserve"> </w:t>
        </w:r>
      </w:ins>
      <w:r w:rsidRPr="00FA5783">
        <w:rPr>
          <w:rFonts w:ascii="HGP明朝B" w:eastAsia="HGP明朝B" w:hint="eastAsia"/>
          <w:b/>
          <w:szCs w:val="21"/>
        </w:rPr>
        <w:t>TPCの実機設計</w:t>
      </w:r>
    </w:p>
    <w:p w14:paraId="48F1D5BA" w14:textId="2766F4CC" w:rsidR="008A358C" w:rsidRDefault="008A358C" w:rsidP="008A358C">
      <w:pPr>
        <w:autoSpaceDE w:val="0"/>
        <w:autoSpaceDN w:val="0"/>
        <w:adjustRightInd w:val="0"/>
        <w:ind w:firstLineChars="135" w:firstLine="297"/>
        <w:rPr>
          <w:rFonts w:ascii="HGP明朝B" w:eastAsia="HGP明朝B" w:cs="MS-Mincho"/>
          <w:szCs w:val="21"/>
        </w:rPr>
      </w:pPr>
      <w:r w:rsidRPr="00E3701F">
        <w:rPr>
          <w:rFonts w:ascii="HGP明朝B" w:eastAsia="HGP明朝B" w:hint="eastAsia"/>
          <w:szCs w:val="21"/>
        </w:rPr>
        <w:t>本項目では</w:t>
      </w:r>
      <w:r>
        <w:rPr>
          <w:rFonts w:ascii="HGP明朝B" w:eastAsia="HGP明朝B" w:hint="eastAsia"/>
          <w:szCs w:val="21"/>
        </w:rPr>
        <w:t>、5年計画の後半2年におけるILD TPCの詳細技術設計の準部を見据えて、</w:t>
      </w:r>
      <w:r w:rsidRPr="00E3701F">
        <w:rPr>
          <w:rFonts w:ascii="HGP明朝B" w:eastAsia="HGP明朝B" w:cs="MS-Mincho" w:hint="eastAsia"/>
          <w:szCs w:val="21"/>
        </w:rPr>
        <w:t>実機 MPGD・TPC の技術設計及び実機MPGD（GEM）モジュールプロトタイプの制作試験を行う。</w:t>
      </w:r>
      <w:ins w:id="380" w:author="FUJII Keisuke" w:date="2013-05-19T11:42:00Z">
        <w:r w:rsidR="00335EE0">
          <w:rPr>
            <w:rFonts w:ascii="HGP明朝B" w:eastAsia="HGP明朝B" w:cs="MS-Mincho"/>
            <w:szCs w:val="21"/>
          </w:rPr>
          <w:t xml:space="preserve"> </w:t>
        </w:r>
      </w:ins>
      <w:r w:rsidRPr="00E3701F">
        <w:rPr>
          <w:rFonts w:ascii="HGP明朝B" w:eastAsia="HGP明朝B" w:cs="MS-Mincho" w:hint="eastAsia"/>
          <w:szCs w:val="21"/>
        </w:rPr>
        <w:t>具体的には（１）陽イオンゲートを搭載する実機用MPGD（GEM）モジュールの設計試作と大型プロトタイプ（LP）ビーム試験設備等での検証、（２）国際協力による実機用読み出しエレクトロニクスの設計試作、（３）国際協力によるILC 実機TPC の全体設計検討を行う。</w:t>
      </w:r>
    </w:p>
    <w:p w14:paraId="00A127FA" w14:textId="77777777" w:rsidR="008A358C" w:rsidRDefault="008A358C" w:rsidP="008A358C">
      <w:pPr>
        <w:autoSpaceDE w:val="0"/>
        <w:autoSpaceDN w:val="0"/>
        <w:adjustRightInd w:val="0"/>
        <w:ind w:firstLineChars="135" w:firstLine="297"/>
        <w:rPr>
          <w:rFonts w:ascii="HGP明朝B" w:eastAsia="HGP明朝B" w:cs="MS-Mincho"/>
          <w:szCs w:val="21"/>
        </w:rPr>
      </w:pPr>
      <w:r>
        <w:rPr>
          <w:rFonts w:ascii="HGP明朝B" w:eastAsia="HGP明朝B" w:cs="MS-Mincho" w:hint="eastAsia"/>
          <w:szCs w:val="21"/>
        </w:rPr>
        <w:lastRenderedPageBreak/>
        <w:t xml:space="preserve">　既に（１）については現行のLP用２層GEMモジュールの成果と経験をもとに、モックアップによる信頼性の高いGEM引張支持機構の検討、構造プロトタイプによるワイヤーゲートの検討、コマーシャル部品を改良使用するGEMのマイクロ高電圧接続の試験検討、GEMやモジュール構造に起因する局所電場の歪みや無効領域の最小化のための実験室試験を可能とする試験用チェンバーや安全で扱いやすいレーザービームの整備等を始めている。</w:t>
      </w:r>
    </w:p>
    <w:p w14:paraId="41874869" w14:textId="77777777" w:rsidR="008A358C" w:rsidRDefault="008A358C" w:rsidP="008A358C">
      <w:pPr>
        <w:autoSpaceDE w:val="0"/>
        <w:autoSpaceDN w:val="0"/>
        <w:adjustRightInd w:val="0"/>
        <w:ind w:firstLineChars="135" w:firstLine="297"/>
        <w:rPr>
          <w:rFonts w:ascii="HGP明朝B" w:eastAsia="HGP明朝B" w:cs="MS-Mincho"/>
          <w:szCs w:val="21"/>
        </w:rPr>
      </w:pPr>
      <w:r>
        <w:rPr>
          <w:rFonts w:ascii="HGP明朝B" w:eastAsia="HGP明朝B" w:cs="MS-Mincho" w:hint="eastAsia"/>
          <w:szCs w:val="21"/>
        </w:rPr>
        <w:t>（２）と（３）についてはILD TPC全体の課題であり、また現在の日本のTPCグループに対する技術支援体制が欠如しているので、国際協力あるいは外部委託による設計製作を進める。</w:t>
      </w:r>
    </w:p>
    <w:p w14:paraId="7DF1AC86" w14:textId="77777777" w:rsidR="008A358C" w:rsidRPr="00E3701F" w:rsidRDefault="008A358C" w:rsidP="008A358C">
      <w:pPr>
        <w:autoSpaceDE w:val="0"/>
        <w:autoSpaceDN w:val="0"/>
        <w:adjustRightInd w:val="0"/>
        <w:rPr>
          <w:rFonts w:ascii="HGP明朝B" w:eastAsia="HGP明朝B" w:cs="MS-Mincho"/>
          <w:szCs w:val="21"/>
        </w:rPr>
      </w:pPr>
    </w:p>
    <w:p w14:paraId="3B7487D1" w14:textId="77777777" w:rsidR="008A358C" w:rsidRDefault="008A358C" w:rsidP="008A358C">
      <w:pPr>
        <w:widowControl/>
        <w:tabs>
          <w:tab w:val="left" w:pos="840"/>
          <w:tab w:val="left" w:pos="1680"/>
          <w:tab w:val="left" w:pos="2520"/>
          <w:tab w:val="left" w:pos="3360"/>
          <w:tab w:val="left" w:pos="4200"/>
          <w:tab w:val="left" w:pos="5025"/>
        </w:tabs>
        <w:ind w:firstLineChars="201" w:firstLine="478"/>
        <w:rPr>
          <w:rFonts w:ascii="HGP明朝B" w:eastAsia="HGP明朝B"/>
          <w:b/>
          <w:szCs w:val="21"/>
        </w:rPr>
      </w:pPr>
      <w:r w:rsidRPr="00FA5783">
        <w:rPr>
          <w:rFonts w:ascii="HGP明朝B" w:eastAsia="HGP明朝B" w:hint="eastAsia"/>
          <w:b/>
          <w:szCs w:val="21"/>
        </w:rPr>
        <w:t>3-3．　年次計画と予算要求</w:t>
      </w:r>
    </w:p>
    <w:p w14:paraId="008B2F93" w14:textId="4FF076E8" w:rsidR="008A358C" w:rsidRDefault="008A358C" w:rsidP="008A358C">
      <w:pPr>
        <w:widowControl/>
        <w:tabs>
          <w:tab w:val="left" w:pos="840"/>
          <w:tab w:val="left" w:pos="1680"/>
          <w:tab w:val="left" w:pos="2520"/>
          <w:tab w:val="left" w:pos="3360"/>
          <w:tab w:val="left" w:pos="4200"/>
          <w:tab w:val="left" w:pos="5025"/>
        </w:tabs>
        <w:ind w:firstLineChars="201" w:firstLine="478"/>
        <w:rPr>
          <w:ins w:id="381" w:author="FUJII Keisuke" w:date="2013-05-22T19:00:00Z"/>
          <w:rFonts w:ascii="HGP明朝B" w:eastAsia="HGP明朝B"/>
          <w:b/>
          <w:bCs/>
          <w:lang w:eastAsia="ja-JP"/>
        </w:rPr>
      </w:pPr>
    </w:p>
    <w:p w14:paraId="419A9E7C" w14:textId="12F2FFDE" w:rsidR="00EB3216" w:rsidRDefault="00EB3216" w:rsidP="00432E0B">
      <w:pPr>
        <w:widowControl/>
        <w:tabs>
          <w:tab w:val="left" w:pos="840"/>
          <w:tab w:val="left" w:pos="1680"/>
          <w:tab w:val="left" w:pos="2520"/>
          <w:tab w:val="left" w:pos="3360"/>
          <w:tab w:val="left" w:pos="4200"/>
          <w:tab w:val="left" w:pos="5025"/>
        </w:tabs>
        <w:ind w:firstLineChars="201" w:firstLine="478"/>
        <w:rPr>
          <w:ins w:id="382" w:author="FUJII Keisuke" w:date="2013-05-22T17:31:00Z"/>
          <w:rFonts w:ascii="HGP明朝B" w:eastAsia="HGP明朝B"/>
          <w:b/>
          <w:bCs/>
          <w:lang w:eastAsia="ja-JP"/>
        </w:rPr>
      </w:pPr>
      <w:r w:rsidRPr="00432E0B">
        <w:rPr>
          <w:rFonts w:ascii="HGP明朝B" w:eastAsia="HGP明朝B"/>
          <w:b/>
          <w:bCs/>
          <w:noProof/>
          <w:lang w:eastAsia="ja-JP"/>
        </w:rPr>
        <w:drawing>
          <wp:inline distT="0" distB="0" distL="0" distR="0" wp14:anchorId="0F4EB1D5" wp14:editId="0571504C">
            <wp:extent cx="5195098" cy="2179320"/>
            <wp:effectExtent l="0" t="0" r="0" b="0"/>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pc_budget.tiff"/>
                    <pic:cNvPicPr/>
                  </pic:nvPicPr>
                  <pic:blipFill>
                    <a:blip r:embed="rId49">
                      <a:extLst>
                        <a:ext uri="{28A0092B-C50C-407E-A947-70E740481C1C}">
                          <a14:useLocalDpi xmlns:a14="http://schemas.microsoft.com/office/drawing/2010/main" val="0"/>
                        </a:ext>
                      </a:extLst>
                    </a:blip>
                    <a:stretch>
                      <a:fillRect/>
                    </a:stretch>
                  </pic:blipFill>
                  <pic:spPr>
                    <a:xfrm>
                      <a:off x="0" y="0"/>
                      <a:ext cx="5196726" cy="2180003"/>
                    </a:xfrm>
                    <a:prstGeom prst="rect">
                      <a:avLst/>
                    </a:prstGeom>
                  </pic:spPr>
                </pic:pic>
              </a:graphicData>
            </a:graphic>
          </wp:inline>
        </w:drawing>
      </w:r>
    </w:p>
    <w:p w14:paraId="76ACDB4A" w14:textId="77777777" w:rsidR="008A358C" w:rsidRPr="00FA5783" w:rsidRDefault="008A358C" w:rsidP="008A358C">
      <w:pPr>
        <w:widowControl/>
        <w:tabs>
          <w:tab w:val="left" w:pos="840"/>
          <w:tab w:val="left" w:pos="1680"/>
          <w:tab w:val="left" w:pos="2520"/>
          <w:tab w:val="left" w:pos="3360"/>
          <w:tab w:val="left" w:pos="4200"/>
          <w:tab w:val="left" w:pos="5025"/>
        </w:tabs>
        <w:ind w:firstLineChars="201" w:firstLine="478"/>
        <w:rPr>
          <w:rFonts w:ascii="HGP明朝B" w:eastAsia="HGP明朝B"/>
          <w:b/>
          <w:szCs w:val="21"/>
        </w:rPr>
      </w:pPr>
      <w:r>
        <w:rPr>
          <w:rFonts w:ascii="HGP明朝B" w:eastAsia="HGP明朝B" w:hint="eastAsia"/>
          <w:b/>
          <w:szCs w:val="21"/>
        </w:rPr>
        <w:t>表３．３-１　　（提出済みの表）</w:t>
      </w:r>
    </w:p>
    <w:p w14:paraId="60658B43" w14:textId="77777777" w:rsidR="008A358C" w:rsidRDefault="008A358C" w:rsidP="008A358C">
      <w:pPr>
        <w:widowControl/>
        <w:tabs>
          <w:tab w:val="left" w:pos="840"/>
          <w:tab w:val="left" w:pos="1680"/>
          <w:tab w:val="left" w:pos="2520"/>
          <w:tab w:val="left" w:pos="3360"/>
          <w:tab w:val="left" w:pos="4200"/>
          <w:tab w:val="left" w:pos="5025"/>
        </w:tabs>
        <w:jc w:val="center"/>
        <w:rPr>
          <w:rFonts w:ascii="HGP明朝B" w:eastAsia="HGP明朝B"/>
          <w:b/>
          <w:sz w:val="20"/>
          <w:szCs w:val="20"/>
        </w:rPr>
      </w:pPr>
    </w:p>
    <w:p w14:paraId="73F5A94D" w14:textId="77777777" w:rsidR="00C04C19" w:rsidRDefault="00C04C19" w:rsidP="008A358C">
      <w:pPr>
        <w:widowControl/>
        <w:tabs>
          <w:tab w:val="left" w:pos="840"/>
          <w:tab w:val="left" w:pos="1680"/>
          <w:tab w:val="left" w:pos="2520"/>
          <w:tab w:val="left" w:pos="3360"/>
          <w:tab w:val="left" w:pos="4200"/>
          <w:tab w:val="left" w:pos="5025"/>
        </w:tabs>
        <w:jc w:val="center"/>
        <w:rPr>
          <w:ins w:id="383" w:author="FUJII Keisuke" w:date="2013-05-17T15:53:00Z"/>
          <w:rFonts w:ascii="HGP明朝B" w:eastAsia="HGP明朝B"/>
          <w:b/>
          <w:sz w:val="20"/>
          <w:szCs w:val="20"/>
        </w:rPr>
      </w:pPr>
      <w:ins w:id="384" w:author="FUJII Keisuke" w:date="2013-05-17T15:53:00Z">
        <w:r>
          <w:rPr>
            <w:rFonts w:ascii="HGP明朝B" w:eastAsia="HGP明朝B"/>
            <w:b/>
            <w:sz w:val="20"/>
            <w:szCs w:val="20"/>
          </w:rPr>
          <w:br w:type="page"/>
        </w:r>
      </w:ins>
    </w:p>
    <w:p w14:paraId="34F1A93F" w14:textId="5D9A98FD" w:rsidR="008A358C" w:rsidRPr="0028117B" w:rsidRDefault="008A358C" w:rsidP="00335EE0">
      <w:pPr>
        <w:widowControl/>
        <w:tabs>
          <w:tab w:val="left" w:pos="840"/>
          <w:tab w:val="left" w:pos="1680"/>
          <w:tab w:val="left" w:pos="2520"/>
          <w:tab w:val="left" w:pos="3360"/>
          <w:tab w:val="left" w:pos="4200"/>
          <w:tab w:val="left" w:pos="5025"/>
        </w:tabs>
        <w:ind w:left="993" w:hangingChars="459" w:hanging="993"/>
        <w:rPr>
          <w:rFonts w:ascii="HGP明朝B" w:eastAsia="HGP明朝B"/>
          <w:b/>
          <w:sz w:val="20"/>
          <w:szCs w:val="20"/>
        </w:rPr>
      </w:pPr>
      <w:r w:rsidRPr="0028117B">
        <w:rPr>
          <w:rFonts w:ascii="HGP明朝B" w:eastAsia="HGP明朝B" w:hint="eastAsia"/>
          <w:b/>
          <w:sz w:val="20"/>
          <w:szCs w:val="20"/>
        </w:rPr>
        <w:lastRenderedPageBreak/>
        <w:t>付録</w:t>
      </w:r>
      <w:ins w:id="385" w:author="FUJII Keisuke" w:date="2013-05-19T11:44:00Z">
        <w:r w:rsidR="00335EE0">
          <w:rPr>
            <w:rFonts w:ascii="HGP明朝B" w:eastAsia="HGP明朝B"/>
            <w:b/>
            <w:sz w:val="20"/>
            <w:szCs w:val="20"/>
          </w:rPr>
          <w:t>A1</w:t>
        </w:r>
      </w:ins>
      <w:r w:rsidRPr="0028117B">
        <w:rPr>
          <w:rFonts w:ascii="HGP明朝B" w:eastAsia="HGP明朝B" w:hint="eastAsia"/>
          <w:b/>
          <w:sz w:val="20"/>
          <w:szCs w:val="20"/>
        </w:rPr>
        <w:t xml:space="preserve">: </w:t>
      </w:r>
      <w:r>
        <w:rPr>
          <w:rFonts w:ascii="HGP明朝B" w:eastAsia="HGP明朝B" w:hint="eastAsia"/>
          <w:b/>
          <w:sz w:val="20"/>
          <w:szCs w:val="20"/>
        </w:rPr>
        <w:t>TPC大型プロトタイプビーム試験用</w:t>
      </w:r>
      <w:r w:rsidRPr="0028117B">
        <w:rPr>
          <w:rFonts w:ascii="HGP明朝B" w:eastAsia="HGP明朝B" w:hint="eastAsia"/>
          <w:b/>
          <w:sz w:val="20"/>
          <w:szCs w:val="20"/>
        </w:rPr>
        <w:t>２層GEMモジュールのLPビーム試験の経緯</w:t>
      </w:r>
    </w:p>
    <w:p w14:paraId="512B21FD" w14:textId="325D70BE" w:rsidR="008A358C" w:rsidRPr="002D6E84" w:rsidRDefault="008A358C" w:rsidP="008A358C">
      <w:pPr>
        <w:widowControl/>
        <w:ind w:firstLine="426"/>
        <w:rPr>
          <w:rFonts w:ascii="HGP明朝B" w:eastAsia="HGP明朝B"/>
          <w:sz w:val="20"/>
          <w:szCs w:val="20"/>
          <w:u w:val="single"/>
        </w:rPr>
      </w:pPr>
      <w:r>
        <w:rPr>
          <w:rFonts w:ascii="HGP明朝B" w:eastAsia="HGP明朝B" w:hint="eastAsia"/>
          <w:sz w:val="20"/>
          <w:szCs w:val="20"/>
        </w:rPr>
        <w:t>日本と中国のアジアLC TPC　グループによる大型TPCプロトタイプ用</w:t>
      </w:r>
      <w:r w:rsidRPr="002D6E84">
        <w:rPr>
          <w:rFonts w:ascii="HGP明朝B" w:eastAsia="HGP明朝B" w:hint="eastAsia"/>
          <w:sz w:val="20"/>
          <w:szCs w:val="20"/>
        </w:rPr>
        <w:t>２層GEMモジュールのビーム試験は</w:t>
      </w:r>
      <w:ins w:id="386" w:author="FUJII Keisuke" w:date="2013-05-19T11:44:00Z">
        <w:r w:rsidR="00335EE0">
          <w:rPr>
            <w:rFonts w:ascii="HGP明朝B" w:eastAsia="HGP明朝B"/>
            <w:sz w:val="20"/>
            <w:szCs w:val="20"/>
          </w:rPr>
          <w:t>2009</w:t>
        </w:r>
      </w:ins>
      <w:r w:rsidRPr="002D6E84">
        <w:rPr>
          <w:rFonts w:ascii="HGP明朝B" w:eastAsia="HGP明朝B" w:hint="eastAsia"/>
          <w:sz w:val="20"/>
          <w:szCs w:val="20"/>
        </w:rPr>
        <w:t>年-</w:t>
      </w:r>
      <w:ins w:id="387" w:author="FUJII Keisuke" w:date="2013-05-19T11:44:00Z">
        <w:r w:rsidR="00335EE0">
          <w:rPr>
            <w:rFonts w:ascii="HGP明朝B" w:eastAsia="HGP明朝B"/>
            <w:sz w:val="20"/>
            <w:szCs w:val="20"/>
          </w:rPr>
          <w:t>2012</w:t>
        </w:r>
      </w:ins>
      <w:r w:rsidRPr="002D6E84">
        <w:rPr>
          <w:rFonts w:ascii="HGP明朝B" w:eastAsia="HGP明朝B" w:hint="eastAsia"/>
          <w:sz w:val="20"/>
          <w:szCs w:val="20"/>
        </w:rPr>
        <w:t>年において４回行われた。</w:t>
      </w:r>
      <w:r>
        <w:rPr>
          <w:rFonts w:ascii="HGP明朝B" w:eastAsia="HGP明朝B" w:hint="eastAsia"/>
          <w:sz w:val="20"/>
          <w:szCs w:val="20"/>
        </w:rPr>
        <w:t xml:space="preserve">　これらのビーム試験の経緯を以下に示す。</w:t>
      </w:r>
    </w:p>
    <w:p w14:paraId="7EC3B50F" w14:textId="7726FE9E" w:rsidR="008A358C" w:rsidRPr="002C32FD" w:rsidRDefault="008A358C" w:rsidP="008A358C">
      <w:pPr>
        <w:widowControl/>
        <w:rPr>
          <w:rFonts w:ascii="HGP明朝B" w:eastAsia="HGP明朝B"/>
          <w:sz w:val="20"/>
          <w:szCs w:val="20"/>
        </w:rPr>
      </w:pPr>
      <w:r w:rsidRPr="002C32FD">
        <w:rPr>
          <w:rFonts w:ascii="HGP明朝B" w:eastAsia="HGP明朝B" w:hint="eastAsia"/>
          <w:sz w:val="20"/>
          <w:szCs w:val="20"/>
        </w:rPr>
        <w:t>第</w:t>
      </w:r>
      <w:ins w:id="388" w:author="FUJII Keisuke" w:date="2013-05-19T11:44:00Z">
        <w:r w:rsidR="00335EE0">
          <w:rPr>
            <w:rFonts w:ascii="HGP明朝B" w:eastAsia="HGP明朝B"/>
            <w:sz w:val="20"/>
            <w:szCs w:val="20"/>
          </w:rPr>
          <w:t>1</w:t>
        </w:r>
      </w:ins>
      <w:r w:rsidRPr="002C32FD">
        <w:rPr>
          <w:rFonts w:ascii="HGP明朝B" w:eastAsia="HGP明朝B" w:hint="eastAsia"/>
          <w:sz w:val="20"/>
          <w:szCs w:val="20"/>
        </w:rPr>
        <w:t>回試験（</w:t>
      </w:r>
      <w:ins w:id="389" w:author="FUJII Keisuke" w:date="2013-05-19T11:44:00Z">
        <w:r w:rsidR="00335EE0">
          <w:rPr>
            <w:rFonts w:ascii="HGP明朝B" w:eastAsia="HGP明朝B"/>
            <w:sz w:val="20"/>
            <w:szCs w:val="20"/>
          </w:rPr>
          <w:t>2009</w:t>
        </w:r>
      </w:ins>
      <w:r w:rsidRPr="002C32FD">
        <w:rPr>
          <w:rFonts w:ascii="HGP明朝B" w:eastAsia="HGP明朝B" w:hint="eastAsia"/>
          <w:sz w:val="20"/>
          <w:szCs w:val="20"/>
        </w:rPr>
        <w:t>年</w:t>
      </w:r>
      <w:ins w:id="390" w:author="FUJII Keisuke" w:date="2013-05-19T11:44:00Z">
        <w:r w:rsidR="00335EE0">
          <w:rPr>
            <w:rFonts w:ascii="HGP明朝B" w:eastAsia="HGP明朝B"/>
            <w:sz w:val="20"/>
            <w:szCs w:val="20"/>
          </w:rPr>
          <w:t>3</w:t>
        </w:r>
      </w:ins>
      <w:r w:rsidRPr="002C32FD">
        <w:rPr>
          <w:rFonts w:ascii="HGP明朝B" w:eastAsia="HGP明朝B" w:hint="eastAsia"/>
          <w:sz w:val="20"/>
          <w:szCs w:val="20"/>
        </w:rPr>
        <w:t xml:space="preserve">月）：　</w:t>
      </w:r>
    </w:p>
    <w:p w14:paraId="3505EB99" w14:textId="7D692832" w:rsidR="008A358C" w:rsidRDefault="008A358C" w:rsidP="008A358C">
      <w:pPr>
        <w:pStyle w:val="ab"/>
        <w:widowControl/>
        <w:ind w:leftChars="0" w:left="420" w:firstLine="420"/>
        <w:rPr>
          <w:rFonts w:ascii="HGP明朝B" w:eastAsia="HGP明朝B"/>
          <w:sz w:val="20"/>
          <w:szCs w:val="20"/>
        </w:rPr>
      </w:pPr>
      <w:r w:rsidRPr="002D6E84">
        <w:rPr>
          <w:rFonts w:ascii="HGP明朝B" w:eastAsia="HGP明朝B" w:hint="eastAsia"/>
          <w:sz w:val="20"/>
          <w:szCs w:val="20"/>
        </w:rPr>
        <w:t>第</w:t>
      </w:r>
      <w:ins w:id="391" w:author="FUJII Keisuke" w:date="2013-05-19T11:44:00Z">
        <w:r w:rsidR="00335EE0">
          <w:rPr>
            <w:rFonts w:ascii="HGP明朝B" w:eastAsia="HGP明朝B"/>
            <w:sz w:val="20"/>
            <w:szCs w:val="20"/>
          </w:rPr>
          <w:t>1</w:t>
        </w:r>
      </w:ins>
      <w:r w:rsidRPr="002D6E84">
        <w:rPr>
          <w:rFonts w:ascii="HGP明朝B" w:eastAsia="HGP明朝B" w:hint="eastAsia"/>
          <w:sz w:val="20"/>
          <w:szCs w:val="20"/>
        </w:rPr>
        <w:t>回試験はＧＥＭ陽イオンゲートを搭載せずに行った。</w:t>
      </w:r>
      <w:ins w:id="392" w:author="FUJII Keisuke" w:date="2013-05-19T11:45:00Z">
        <w:r w:rsidR="00335EE0">
          <w:rPr>
            <w:rFonts w:ascii="HGP明朝B" w:eastAsia="HGP明朝B"/>
            <w:sz w:val="20"/>
            <w:szCs w:val="20"/>
          </w:rPr>
          <w:t>TPC</w:t>
        </w:r>
      </w:ins>
      <w:r w:rsidRPr="002D6E84">
        <w:rPr>
          <w:rFonts w:ascii="HGP明朝B" w:eastAsia="HGP明朝B" w:hint="eastAsia"/>
          <w:sz w:val="20"/>
          <w:szCs w:val="20"/>
        </w:rPr>
        <w:t>エンドプレートに</w:t>
      </w:r>
      <w:ins w:id="393" w:author="FUJII Keisuke" w:date="2013-05-19T11:45:00Z">
        <w:r w:rsidR="00335EE0">
          <w:rPr>
            <w:rFonts w:ascii="HGP明朝B" w:eastAsia="HGP明朝B"/>
            <w:sz w:val="20"/>
            <w:szCs w:val="20"/>
          </w:rPr>
          <w:t>3</w:t>
        </w:r>
      </w:ins>
      <w:r w:rsidRPr="002D6E84">
        <w:rPr>
          <w:rFonts w:ascii="HGP明朝B" w:eastAsia="HGP明朝B" w:hint="eastAsia"/>
          <w:sz w:val="20"/>
          <w:szCs w:val="20"/>
        </w:rPr>
        <w:t>台のモジュールを搭載して試験した。　うち１台は試験中にモジュール内でＨＶ接続不良が発生した。また</w:t>
      </w:r>
      <w:ins w:id="394" w:author="FUJII Keisuke" w:date="2013-05-19T11:45:00Z">
        <w:r w:rsidR="00335EE0">
          <w:rPr>
            <w:rFonts w:ascii="HGP明朝B" w:eastAsia="HGP明朝B"/>
            <w:sz w:val="20"/>
            <w:szCs w:val="20"/>
          </w:rPr>
          <w:t>3</w:t>
        </w:r>
      </w:ins>
      <w:r w:rsidRPr="002D6E84">
        <w:rPr>
          <w:rFonts w:ascii="HGP明朝B" w:eastAsia="HGP明朝B" w:hint="eastAsia"/>
          <w:sz w:val="20"/>
          <w:szCs w:val="20"/>
        </w:rPr>
        <w:t>台すべてのモジュールで</w:t>
      </w:r>
      <w:ins w:id="395" w:author="FUJII Keisuke" w:date="2013-05-19T11:45:00Z">
        <w:r w:rsidR="00335EE0">
          <w:rPr>
            <w:rFonts w:ascii="HGP明朝B" w:eastAsia="HGP明朝B"/>
            <w:sz w:val="20"/>
            <w:szCs w:val="20"/>
          </w:rPr>
          <w:t>GEM</w:t>
        </w:r>
      </w:ins>
      <w:r w:rsidRPr="002D6E84">
        <w:rPr>
          <w:rFonts w:ascii="HGP明朝B" w:eastAsia="HGP明朝B" w:hint="eastAsia"/>
          <w:sz w:val="20"/>
          <w:szCs w:val="20"/>
        </w:rPr>
        <w:t>の放電（マイクロ放電）と思われる現象が高い頻度で発生してモジュール電圧もトリップスすることがあり、複数のプレアンプ</w:t>
      </w:r>
      <w:ins w:id="396" w:author="FUJII Keisuke" w:date="2013-05-19T11:45:00Z">
        <w:r w:rsidR="00335EE0">
          <w:rPr>
            <w:rFonts w:ascii="HGP明朝B" w:eastAsia="HGP明朝B"/>
            <w:sz w:val="20"/>
            <w:szCs w:val="20"/>
          </w:rPr>
          <w:t>PCA16</w:t>
        </w:r>
      </w:ins>
      <w:r w:rsidRPr="002D6E84">
        <w:rPr>
          <w:rFonts w:ascii="HGP明朝B" w:eastAsia="HGP明朝B" w:hint="eastAsia"/>
          <w:sz w:val="20"/>
          <w:szCs w:val="20"/>
        </w:rPr>
        <w:t>を壊したが、相当量のビームデータを取得できた。データ解析段階において、各モジュール上部及び下部領域で、ドリフト領域に露出している陽イオンゲート</w:t>
      </w:r>
      <w:ins w:id="397" w:author="FUJII Keisuke" w:date="2013-05-19T11:45:00Z">
        <w:r w:rsidR="00335EE0">
          <w:rPr>
            <w:rFonts w:ascii="HGP明朝B" w:eastAsia="HGP明朝B"/>
            <w:sz w:val="20"/>
            <w:szCs w:val="20"/>
          </w:rPr>
          <w:t>GEM</w:t>
        </w:r>
      </w:ins>
      <w:r w:rsidRPr="002D6E84">
        <w:rPr>
          <w:rFonts w:ascii="HGP明朝B" w:eastAsia="HGP明朝B" w:hint="eastAsia"/>
          <w:sz w:val="20"/>
          <w:szCs w:val="20"/>
        </w:rPr>
        <w:t>支持機構がドリフト電場の歪みをもたらし、小さくない飛跡歪みが認められた。</w:t>
      </w:r>
      <w:r>
        <w:rPr>
          <w:rFonts w:ascii="HGP明朝B" w:eastAsia="HGP明朝B" w:hint="eastAsia"/>
          <w:sz w:val="20"/>
          <w:szCs w:val="20"/>
        </w:rPr>
        <w:t>データ解析はこの部分のデータを除外して行われた。　図A1-1とA</w:t>
      </w:r>
      <w:ins w:id="398" w:author="FUJII Keisuke" w:date="2013-05-19T11:45:00Z">
        <w:r w:rsidR="00335EE0">
          <w:rPr>
            <w:rFonts w:ascii="HGP明朝B" w:eastAsia="HGP明朝B"/>
            <w:sz w:val="20"/>
            <w:szCs w:val="20"/>
          </w:rPr>
          <w:t>1-2</w:t>
        </w:r>
      </w:ins>
      <w:r w:rsidRPr="002D6E84">
        <w:rPr>
          <w:rFonts w:ascii="HGP明朝B" w:eastAsia="HGP明朝B" w:hint="eastAsia"/>
          <w:sz w:val="20"/>
          <w:szCs w:val="20"/>
        </w:rPr>
        <w:t>にこのビーム試験で得られた</w:t>
      </w:r>
      <w:r>
        <w:rPr>
          <w:rFonts w:ascii="HGP明朝B" w:eastAsia="HGP明朝B" w:hint="eastAsia"/>
          <w:sz w:val="20"/>
          <w:szCs w:val="20"/>
        </w:rPr>
        <w:t>ビーム事象の事象例と位置分解能のドリフト距離依存性を示す。</w:t>
      </w:r>
    </w:p>
    <w:p w14:paraId="3F2C1CD5" w14:textId="77777777" w:rsidR="008A358C" w:rsidRDefault="008A358C" w:rsidP="008A358C">
      <w:pPr>
        <w:pStyle w:val="ab"/>
        <w:widowControl/>
        <w:ind w:leftChars="0" w:left="420" w:firstLine="420"/>
        <w:jc w:val="center"/>
        <w:rPr>
          <w:rFonts w:ascii="HGP明朝B" w:eastAsia="HGP明朝B"/>
          <w:sz w:val="20"/>
          <w:szCs w:val="20"/>
          <w:u w:val="single"/>
        </w:rPr>
      </w:pPr>
      <w:r>
        <w:rPr>
          <w:rFonts w:ascii="HGP明朝B" w:eastAsia="HGP明朝B" w:hint="eastAsia"/>
          <w:noProof/>
          <w:sz w:val="20"/>
          <w:szCs w:val="20"/>
        </w:rPr>
        <w:drawing>
          <wp:anchor distT="0" distB="0" distL="114300" distR="114300" simplePos="0" relativeHeight="251688960" behindDoc="0" locked="0" layoutInCell="1" allowOverlap="1" wp14:anchorId="464A7164" wp14:editId="30ECE3C5">
            <wp:simplePos x="0" y="0"/>
            <wp:positionH relativeFrom="column">
              <wp:align>center</wp:align>
            </wp:positionH>
            <wp:positionV relativeFrom="paragraph">
              <wp:posOffset>280670</wp:posOffset>
            </wp:positionV>
            <wp:extent cx="5198760" cy="1655640"/>
            <wp:effectExtent l="0" t="0" r="1905" b="1905"/>
            <wp:wrapTopAndBottom/>
            <wp:docPr id="96" name="図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50">
                      <a:lum bright="-20000" contrast="40000"/>
                      <a:extLst>
                        <a:ext uri="{28A0092B-C50C-407E-A947-70E740481C1C}">
                          <a14:useLocalDpi xmlns:a14="http://schemas.microsoft.com/office/drawing/2010/main"/>
                        </a:ext>
                      </a:extLst>
                    </a:blip>
                    <a:srcRect/>
                    <a:stretch>
                      <a:fillRect/>
                    </a:stretch>
                  </pic:blipFill>
                  <pic:spPr bwMode="auto">
                    <a:xfrm>
                      <a:off x="0" y="0"/>
                      <a:ext cx="5198760" cy="165564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A5ADF76" w14:textId="77777777" w:rsidR="008A358C" w:rsidRDefault="008A358C" w:rsidP="008A358C">
      <w:pPr>
        <w:pStyle w:val="ab"/>
        <w:widowControl/>
        <w:ind w:leftChars="0" w:left="420" w:firstLine="420"/>
        <w:jc w:val="center"/>
        <w:rPr>
          <w:rFonts w:ascii="HGP明朝B" w:eastAsia="HGP明朝B"/>
          <w:sz w:val="20"/>
          <w:szCs w:val="20"/>
          <w:u w:val="single"/>
        </w:rPr>
      </w:pPr>
    </w:p>
    <w:p w14:paraId="2B3B81AB" w14:textId="77777777" w:rsidR="008A358C" w:rsidRDefault="008A358C" w:rsidP="008A358C">
      <w:pPr>
        <w:pStyle w:val="ab"/>
        <w:widowControl/>
        <w:ind w:leftChars="0" w:left="420" w:firstLine="420"/>
        <w:jc w:val="center"/>
        <w:rPr>
          <w:rFonts w:ascii="HGP明朝B" w:eastAsia="HGP明朝B"/>
          <w:sz w:val="20"/>
          <w:szCs w:val="20"/>
          <w:u w:val="single"/>
        </w:rPr>
      </w:pPr>
      <w:r w:rsidRPr="008F570A">
        <w:rPr>
          <w:rFonts w:ascii="HGP明朝B" w:eastAsia="HGP明朝B" w:hint="eastAsia"/>
          <w:sz w:val="20"/>
          <w:szCs w:val="20"/>
          <w:u w:val="single"/>
        </w:rPr>
        <w:t>図A1</w:t>
      </w:r>
      <w:r>
        <w:rPr>
          <w:rFonts w:ascii="HGP明朝B" w:eastAsia="HGP明朝B" w:hint="eastAsia"/>
          <w:sz w:val="20"/>
          <w:szCs w:val="20"/>
          <w:u w:val="single"/>
        </w:rPr>
        <w:t>-1</w:t>
      </w:r>
      <w:r w:rsidRPr="008F570A">
        <w:rPr>
          <w:rFonts w:ascii="HGP明朝B" w:eastAsia="HGP明朝B" w:hint="eastAsia"/>
          <w:sz w:val="20"/>
          <w:szCs w:val="20"/>
          <w:u w:val="single"/>
        </w:rPr>
        <w:tab/>
      </w:r>
      <w:r>
        <w:rPr>
          <w:rFonts w:ascii="HGP明朝B" w:eastAsia="HGP明朝B" w:hint="eastAsia"/>
          <w:sz w:val="20"/>
          <w:szCs w:val="20"/>
          <w:u w:val="single"/>
        </w:rPr>
        <w:t>ビーム</w:t>
      </w:r>
      <w:r w:rsidRPr="008F570A">
        <w:rPr>
          <w:rFonts w:ascii="HGP明朝B" w:eastAsia="HGP明朝B" w:hint="eastAsia"/>
          <w:sz w:val="20"/>
          <w:szCs w:val="20"/>
          <w:u w:val="single"/>
        </w:rPr>
        <w:t>事象例</w:t>
      </w:r>
    </w:p>
    <w:p w14:paraId="24EA41C2" w14:textId="77777777" w:rsidR="008A358C" w:rsidRDefault="008A358C" w:rsidP="008A358C">
      <w:pPr>
        <w:pStyle w:val="ab"/>
        <w:widowControl/>
        <w:ind w:leftChars="0" w:left="420" w:firstLine="420"/>
        <w:rPr>
          <w:rFonts w:ascii="HGP明朝B" w:eastAsia="HGP明朝B"/>
          <w:sz w:val="20"/>
          <w:szCs w:val="20"/>
          <w:u w:val="single"/>
        </w:rPr>
      </w:pPr>
      <w:r>
        <w:rPr>
          <w:rFonts w:ascii="HGP明朝B" w:eastAsia="HGP明朝B" w:hint="eastAsia"/>
          <w:noProof/>
          <w:sz w:val="20"/>
          <w:szCs w:val="20"/>
          <w:u w:val="single"/>
        </w:rPr>
        <w:drawing>
          <wp:anchor distT="0" distB="0" distL="114300" distR="114300" simplePos="0" relativeHeight="251689984" behindDoc="0" locked="0" layoutInCell="1" allowOverlap="1" wp14:anchorId="0AEAB943" wp14:editId="69D1F7C2">
            <wp:simplePos x="1612900" y="7004050"/>
            <wp:positionH relativeFrom="column">
              <wp:align>center</wp:align>
            </wp:positionH>
            <wp:positionV relativeFrom="paragraph">
              <wp:posOffset>86360</wp:posOffset>
            </wp:positionV>
            <wp:extent cx="3614420" cy="2299970"/>
            <wp:effectExtent l="0" t="0" r="5080" b="5080"/>
            <wp:wrapTopAndBottom/>
            <wp:docPr id="97" name="図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51">
                      <a:lum bright="-20000" contrast="40000"/>
                      <a:extLst>
                        <a:ext uri="{28A0092B-C50C-407E-A947-70E740481C1C}">
                          <a14:useLocalDpi xmlns:a14="http://schemas.microsoft.com/office/drawing/2010/main"/>
                        </a:ext>
                      </a:extLst>
                    </a:blip>
                    <a:srcRect/>
                    <a:stretch>
                      <a:fillRect/>
                    </a:stretch>
                  </pic:blipFill>
                  <pic:spPr bwMode="auto">
                    <a:xfrm>
                      <a:off x="0" y="0"/>
                      <a:ext cx="3614420" cy="22999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2167506" w14:textId="5D1B5BE3" w:rsidR="008A358C" w:rsidRPr="002D6E84" w:rsidRDefault="008A358C" w:rsidP="00335EE0">
      <w:pPr>
        <w:pStyle w:val="ab"/>
        <w:widowControl/>
        <w:ind w:leftChars="0" w:left="851" w:hanging="11"/>
        <w:jc w:val="left"/>
      </w:pPr>
      <w:r>
        <w:rPr>
          <w:rFonts w:ascii="HGP明朝B" w:eastAsia="HGP明朝B" w:hint="eastAsia"/>
          <w:sz w:val="20"/>
          <w:szCs w:val="20"/>
          <w:u w:val="single"/>
        </w:rPr>
        <w:t>図A1-2</w:t>
      </w:r>
      <w:ins w:id="399" w:author="FUJII Keisuke" w:date="2013-05-19T11:46:00Z">
        <w:r w:rsidR="00335EE0">
          <w:rPr>
            <w:rFonts w:ascii="HGP明朝B" w:eastAsia="HGP明朝B"/>
            <w:sz w:val="20"/>
            <w:szCs w:val="20"/>
            <w:u w:val="single"/>
          </w:rPr>
          <w:t xml:space="preserve"> </w:t>
        </w:r>
      </w:ins>
      <w:r w:rsidRPr="008F570A">
        <w:rPr>
          <w:rFonts w:ascii="HGP明朝B" w:eastAsia="HGP明朝B" w:hint="eastAsia"/>
          <w:sz w:val="20"/>
          <w:szCs w:val="20"/>
          <w:u w:val="single"/>
        </w:rPr>
        <w:t>位置分解能のドリフト距離依存性</w:t>
      </w:r>
      <w:ins w:id="400" w:author="FUJII Keisuke" w:date="2013-05-19T11:47:00Z">
        <w:r w:rsidR="00335EE0">
          <w:rPr>
            <w:rFonts w:ascii="HGP明朝B" w:eastAsia="HGP明朝B"/>
            <w:sz w:val="20"/>
            <w:szCs w:val="20"/>
            <w:u w:val="single"/>
          </w:rPr>
          <w:t xml:space="preserve"> </w:t>
        </w:r>
        <w:r w:rsidR="00335EE0">
          <w:rPr>
            <w:rFonts w:ascii="HGP明朝B" w:eastAsia="HGP明朝B"/>
            <w:sz w:val="20"/>
            <w:szCs w:val="20"/>
            <w:u w:val="single"/>
          </w:rPr>
          <w:br/>
        </w:r>
      </w:ins>
      <w:r>
        <w:rPr>
          <w:rFonts w:ascii="HGP明朝B" w:eastAsia="HGP明朝B" w:hint="eastAsia"/>
          <w:sz w:val="20"/>
          <w:szCs w:val="20"/>
        </w:rPr>
        <w:t>緑の円内のデータ点はPCMAG内でTPCを移動したことにより</w:t>
      </w:r>
      <w:r>
        <w:rPr>
          <w:rFonts w:hint="eastAsia"/>
        </w:rPr>
        <w:t>TPC</w:t>
      </w:r>
      <w:r>
        <w:rPr>
          <w:rFonts w:hint="eastAsia"/>
        </w:rPr>
        <w:t>ドリフト領域の磁場が変化してデータ点がづれているものと理解する。</w:t>
      </w:r>
    </w:p>
    <w:p w14:paraId="2294321C" w14:textId="77777777" w:rsidR="008A358C" w:rsidRDefault="008A358C" w:rsidP="008A358C">
      <w:pPr>
        <w:widowControl/>
        <w:rPr>
          <w:rFonts w:ascii="HGP明朝B" w:eastAsia="HGP明朝B"/>
          <w:sz w:val="20"/>
          <w:szCs w:val="20"/>
        </w:rPr>
      </w:pPr>
    </w:p>
    <w:p w14:paraId="2A53283A" w14:textId="05C01ABC" w:rsidR="008A358C" w:rsidRPr="002C32FD" w:rsidRDefault="008A358C" w:rsidP="008A358C">
      <w:pPr>
        <w:widowControl/>
        <w:rPr>
          <w:rFonts w:ascii="HGP明朝B" w:eastAsia="HGP明朝B"/>
          <w:sz w:val="20"/>
          <w:szCs w:val="20"/>
        </w:rPr>
      </w:pPr>
      <w:r w:rsidRPr="002C32FD">
        <w:rPr>
          <w:rFonts w:ascii="HGP明朝B" w:eastAsia="HGP明朝B" w:hint="eastAsia"/>
          <w:sz w:val="20"/>
          <w:szCs w:val="20"/>
        </w:rPr>
        <w:t>第２回試験（</w:t>
      </w:r>
      <w:ins w:id="401" w:author="FUJII Keisuke" w:date="2013-05-19T11:49:00Z">
        <w:r w:rsidR="00A02406">
          <w:rPr>
            <w:rFonts w:ascii="HGP明朝B" w:eastAsia="HGP明朝B"/>
            <w:sz w:val="20"/>
            <w:szCs w:val="20"/>
          </w:rPr>
          <w:t>2010</w:t>
        </w:r>
      </w:ins>
      <w:r w:rsidRPr="002C32FD">
        <w:rPr>
          <w:rFonts w:ascii="HGP明朝B" w:eastAsia="HGP明朝B" w:hint="eastAsia"/>
          <w:sz w:val="20"/>
          <w:szCs w:val="20"/>
        </w:rPr>
        <w:t>年</w:t>
      </w:r>
      <w:ins w:id="402" w:author="FUJII Keisuke" w:date="2013-05-19T11:49:00Z">
        <w:r w:rsidR="00A02406">
          <w:rPr>
            <w:rFonts w:ascii="HGP明朝B" w:eastAsia="HGP明朝B"/>
            <w:sz w:val="20"/>
            <w:szCs w:val="20"/>
          </w:rPr>
          <w:t>3</w:t>
        </w:r>
      </w:ins>
      <w:r w:rsidRPr="002C32FD">
        <w:rPr>
          <w:rFonts w:ascii="HGP明朝B" w:eastAsia="HGP明朝B" w:hint="eastAsia"/>
          <w:sz w:val="20"/>
          <w:szCs w:val="20"/>
        </w:rPr>
        <w:t xml:space="preserve">月）：　</w:t>
      </w:r>
    </w:p>
    <w:p w14:paraId="533AFA8F" w14:textId="13599B38" w:rsidR="008A358C" w:rsidRPr="002D6E84" w:rsidRDefault="008A358C" w:rsidP="008A358C">
      <w:pPr>
        <w:pStyle w:val="ab"/>
        <w:widowControl/>
        <w:ind w:leftChars="0" w:left="420" w:firstLine="420"/>
        <w:rPr>
          <w:rFonts w:ascii="HGP明朝B" w:eastAsia="HGP明朝B"/>
          <w:sz w:val="20"/>
          <w:szCs w:val="20"/>
        </w:rPr>
      </w:pPr>
      <w:r w:rsidRPr="002D6E84">
        <w:rPr>
          <w:rFonts w:ascii="HGP明朝B" w:eastAsia="HGP明朝B" w:hint="eastAsia"/>
          <w:sz w:val="20"/>
          <w:szCs w:val="20"/>
        </w:rPr>
        <w:t>第</w:t>
      </w:r>
      <w:ins w:id="403" w:author="FUJII Keisuke" w:date="2013-05-19T11:49:00Z">
        <w:r w:rsidR="00A02406">
          <w:rPr>
            <w:rFonts w:ascii="HGP明朝B" w:eastAsia="HGP明朝B"/>
            <w:sz w:val="20"/>
            <w:szCs w:val="20"/>
          </w:rPr>
          <w:t>2</w:t>
        </w:r>
      </w:ins>
      <w:r w:rsidRPr="002D6E84">
        <w:rPr>
          <w:rFonts w:ascii="HGP明朝B" w:eastAsia="HGP明朝B" w:hint="eastAsia"/>
          <w:sz w:val="20"/>
          <w:szCs w:val="20"/>
        </w:rPr>
        <w:t>回ビーム試験はＰＣＭＡＧの簡易移動台の完成(</w:t>
      </w:r>
      <w:ins w:id="404" w:author="FUJII Keisuke" w:date="2013-05-19T11:49:00Z">
        <w:r w:rsidR="00A02406">
          <w:rPr>
            <w:rFonts w:ascii="HGP明朝B" w:eastAsia="HGP明朝B"/>
            <w:sz w:val="20"/>
            <w:szCs w:val="20"/>
          </w:rPr>
          <w:t>2009</w:t>
        </w:r>
        <w:r w:rsidR="00A02406" w:rsidRPr="002D6E84">
          <w:rPr>
            <w:rFonts w:ascii="HGP明朝B" w:eastAsia="HGP明朝B" w:hint="eastAsia"/>
            <w:sz w:val="20"/>
            <w:szCs w:val="20"/>
          </w:rPr>
          <w:t>年</w:t>
        </w:r>
      </w:ins>
      <w:r w:rsidRPr="002D6E84">
        <w:rPr>
          <w:rFonts w:ascii="HGP明朝B" w:eastAsia="HGP明朝B" w:hint="eastAsia"/>
          <w:sz w:val="20"/>
          <w:szCs w:val="20"/>
        </w:rPr>
        <w:t>秋</w:t>
      </w:r>
      <w:ins w:id="405" w:author="FUJII Keisuke" w:date="2013-05-19T11:49:00Z">
        <w:r w:rsidR="00A02406">
          <w:rPr>
            <w:rFonts w:ascii="HGP明朝B" w:eastAsia="HGP明朝B" w:hint="eastAsia"/>
            <w:sz w:val="20"/>
            <w:szCs w:val="20"/>
          </w:rPr>
          <w:t>)</w:t>
        </w:r>
      </w:ins>
      <w:r w:rsidRPr="002D6E84">
        <w:rPr>
          <w:rFonts w:ascii="HGP明朝B" w:eastAsia="HGP明朝B" w:hint="eastAsia"/>
          <w:sz w:val="20"/>
          <w:szCs w:val="20"/>
        </w:rPr>
        <w:t>を待って行った。</w:t>
      </w:r>
      <w:ins w:id="406" w:author="FUJII Keisuke" w:date="2013-05-19T11:49:00Z">
        <w:r w:rsidR="00A02406">
          <w:rPr>
            <w:rFonts w:ascii="HGP明朝B" w:eastAsia="HGP明朝B"/>
            <w:sz w:val="20"/>
            <w:szCs w:val="20"/>
          </w:rPr>
          <w:t>2009</w:t>
        </w:r>
        <w:r w:rsidR="00A02406" w:rsidRPr="002D6E84">
          <w:rPr>
            <w:rFonts w:ascii="HGP明朝B" w:eastAsia="HGP明朝B" w:hint="eastAsia"/>
            <w:sz w:val="20"/>
            <w:szCs w:val="20"/>
          </w:rPr>
          <w:t>年</w:t>
        </w:r>
      </w:ins>
      <w:r w:rsidRPr="002D6E84">
        <w:rPr>
          <w:rFonts w:ascii="HGP明朝B" w:eastAsia="HGP明朝B" w:hint="eastAsia"/>
          <w:sz w:val="20"/>
          <w:szCs w:val="20"/>
        </w:rPr>
        <w:t>にはビームに対してＰＣＭＡＧを移動することが出来ず、試験項目と試験データにさまざ</w:t>
      </w:r>
      <w:r w:rsidRPr="002D6E84">
        <w:rPr>
          <w:rFonts w:ascii="HGP明朝B" w:eastAsia="HGP明朝B" w:hint="eastAsia"/>
          <w:sz w:val="20"/>
          <w:szCs w:val="20"/>
        </w:rPr>
        <w:lastRenderedPageBreak/>
        <w:t>まな制限が生じたからである。　第</w:t>
      </w:r>
      <w:ins w:id="407" w:author="FUJII Keisuke" w:date="2013-05-19T11:49:00Z">
        <w:r w:rsidR="00A02406">
          <w:rPr>
            <w:rFonts w:ascii="HGP明朝B" w:eastAsia="HGP明朝B"/>
            <w:sz w:val="20"/>
            <w:szCs w:val="20"/>
          </w:rPr>
          <w:t>2</w:t>
        </w:r>
      </w:ins>
      <w:r w:rsidRPr="002D6E84">
        <w:rPr>
          <w:rFonts w:ascii="HGP明朝B" w:eastAsia="HGP明朝B" w:hint="eastAsia"/>
          <w:sz w:val="20"/>
          <w:szCs w:val="20"/>
        </w:rPr>
        <w:t>回試験では</w:t>
      </w:r>
      <w:ins w:id="408" w:author="FUJII Keisuke" w:date="2013-05-19T11:49:00Z">
        <w:r w:rsidR="00A02406">
          <w:rPr>
            <w:rFonts w:ascii="HGP明朝B" w:eastAsia="HGP明朝B"/>
            <w:sz w:val="20"/>
            <w:szCs w:val="20"/>
          </w:rPr>
          <w:t>3</w:t>
        </w:r>
      </w:ins>
      <w:r w:rsidRPr="002D6E84">
        <w:rPr>
          <w:rFonts w:ascii="HGP明朝B" w:eastAsia="HGP明朝B" w:hint="eastAsia"/>
          <w:sz w:val="20"/>
          <w:szCs w:val="20"/>
        </w:rPr>
        <w:t>台の</w:t>
      </w:r>
      <w:ins w:id="409" w:author="FUJII Keisuke" w:date="2013-05-19T11:49:00Z">
        <w:r w:rsidR="00A02406">
          <w:rPr>
            <w:rFonts w:ascii="HGP明朝B" w:eastAsia="HGP明朝B"/>
            <w:sz w:val="20"/>
            <w:szCs w:val="20"/>
          </w:rPr>
          <w:t>GEM</w:t>
        </w:r>
      </w:ins>
      <w:r w:rsidRPr="002D6E84">
        <w:rPr>
          <w:rFonts w:ascii="HGP明朝B" w:eastAsia="HGP明朝B" w:hint="eastAsia"/>
          <w:sz w:val="20"/>
          <w:szCs w:val="20"/>
        </w:rPr>
        <w:t>モジュールすべてに</w:t>
      </w:r>
      <w:ins w:id="410" w:author="FUJII Keisuke" w:date="2013-05-19T11:50:00Z">
        <w:r w:rsidR="00A02406">
          <w:rPr>
            <w:rFonts w:ascii="HGP明朝B" w:eastAsia="HGP明朝B"/>
            <w:sz w:val="20"/>
            <w:szCs w:val="20"/>
          </w:rPr>
          <w:t>GEM</w:t>
        </w:r>
      </w:ins>
      <w:r w:rsidRPr="002D6E84">
        <w:rPr>
          <w:rFonts w:ascii="HGP明朝B" w:eastAsia="HGP明朝B" w:hint="eastAsia"/>
          <w:sz w:val="20"/>
          <w:szCs w:val="20"/>
        </w:rPr>
        <w:t>ゲートを搭載した。ビーム試験に先立ち</w:t>
      </w:r>
      <w:ins w:id="411" w:author="FUJII Keisuke" w:date="2013-05-19T11:50:00Z">
        <w:r w:rsidR="00A02406">
          <w:rPr>
            <w:rFonts w:ascii="HGP明朝B" w:eastAsia="HGP明朝B"/>
            <w:sz w:val="20"/>
            <w:szCs w:val="20"/>
          </w:rPr>
          <w:t>2</w:t>
        </w:r>
      </w:ins>
      <w:r w:rsidRPr="002D6E84">
        <w:rPr>
          <w:rFonts w:ascii="HGP明朝B" w:eastAsia="HGP明朝B" w:hint="eastAsia"/>
          <w:sz w:val="20"/>
          <w:szCs w:val="20"/>
        </w:rPr>
        <w:t>台のモジュールについて</w:t>
      </w:r>
      <w:ins w:id="412" w:author="FUJII Keisuke" w:date="2013-05-19T11:50:00Z">
        <w:r w:rsidR="00A02406">
          <w:rPr>
            <w:rFonts w:ascii="HGP明朝B" w:eastAsia="HGP明朝B"/>
            <w:sz w:val="20"/>
            <w:szCs w:val="20"/>
          </w:rPr>
          <w:t>GEM</w:t>
        </w:r>
      </w:ins>
      <w:r w:rsidRPr="002D6E84">
        <w:rPr>
          <w:rFonts w:ascii="HGP明朝B" w:eastAsia="HGP明朝B" w:hint="eastAsia"/>
          <w:sz w:val="20"/>
          <w:szCs w:val="20"/>
        </w:rPr>
        <w:t>陽イオンゲートのドリフト電子透過度を測定した。１Ｔ磁場中の電子透過度は約</w:t>
      </w:r>
      <w:ins w:id="413" w:author="FUJII Keisuke" w:date="2013-05-19T11:50:00Z">
        <w:r w:rsidR="00A02406">
          <w:rPr>
            <w:rFonts w:ascii="HGP明朝B" w:eastAsia="HGP明朝B"/>
            <w:sz w:val="20"/>
            <w:szCs w:val="20"/>
          </w:rPr>
          <w:t>40</w:t>
        </w:r>
        <w:r w:rsidR="00A02406" w:rsidRPr="002D6E84">
          <w:rPr>
            <w:rFonts w:ascii="HGP明朝B" w:eastAsia="HGP明朝B" w:hint="eastAsia"/>
            <w:sz w:val="20"/>
            <w:szCs w:val="20"/>
          </w:rPr>
          <w:t>-</w:t>
        </w:r>
        <w:r w:rsidR="00A02406">
          <w:rPr>
            <w:rFonts w:ascii="HGP明朝B" w:eastAsia="HGP明朝B"/>
            <w:sz w:val="20"/>
            <w:szCs w:val="20"/>
          </w:rPr>
          <w:t>50%</w:t>
        </w:r>
      </w:ins>
      <w:r w:rsidRPr="002D6E84">
        <w:rPr>
          <w:rFonts w:ascii="HGP明朝B" w:eastAsia="HGP明朝B" w:hint="eastAsia"/>
          <w:sz w:val="20"/>
          <w:szCs w:val="20"/>
        </w:rPr>
        <w:t>であった。（これは同時期に</w:t>
      </w:r>
      <w:ins w:id="414" w:author="FUJII Keisuke" w:date="2013-05-19T11:50:00Z">
        <w:r w:rsidR="00A02406">
          <w:rPr>
            <w:rFonts w:ascii="HGP明朝B" w:eastAsia="HGP明朝B"/>
            <w:sz w:val="20"/>
            <w:szCs w:val="20"/>
          </w:rPr>
          <w:t>MP-TPC</w:t>
        </w:r>
      </w:ins>
      <w:r w:rsidRPr="002D6E84">
        <w:rPr>
          <w:rFonts w:ascii="HGP明朝B" w:eastAsia="HGP明朝B" w:hint="eastAsia"/>
          <w:sz w:val="20"/>
          <w:szCs w:val="20"/>
        </w:rPr>
        <w:t>を用いて行われた同種の</w:t>
      </w:r>
      <w:ins w:id="415" w:author="FUJII Keisuke" w:date="2013-05-19T11:50:00Z">
        <w:r w:rsidR="00A02406">
          <w:rPr>
            <w:rFonts w:ascii="HGP明朝B" w:eastAsia="HGP明朝B"/>
            <w:sz w:val="20"/>
            <w:szCs w:val="20"/>
          </w:rPr>
          <w:t>GEM</w:t>
        </w:r>
      </w:ins>
      <w:r w:rsidRPr="002D6E84">
        <w:rPr>
          <w:rFonts w:ascii="HGP明朝B" w:eastAsia="HGP明朝B" w:hint="eastAsia"/>
          <w:sz w:val="20"/>
          <w:szCs w:val="20"/>
        </w:rPr>
        <w:t>ゲート搭載する小型</w:t>
      </w:r>
      <w:ins w:id="416" w:author="FUJII Keisuke" w:date="2013-05-19T11:50:00Z">
        <w:r w:rsidR="00A02406">
          <w:rPr>
            <w:rFonts w:ascii="HGP明朝B" w:eastAsia="HGP明朝B"/>
            <w:sz w:val="20"/>
            <w:szCs w:val="20"/>
          </w:rPr>
          <w:t>GEM</w:t>
        </w:r>
      </w:ins>
      <w:r w:rsidRPr="002D6E84">
        <w:rPr>
          <w:rFonts w:ascii="HGP明朝B" w:eastAsia="HGP明朝B" w:hint="eastAsia"/>
          <w:sz w:val="20"/>
          <w:szCs w:val="20"/>
        </w:rPr>
        <w:t>モジュールの宇宙線試験から得られた電子透過率と矛盾しない。）なお準備過程で、モジュール搭載後のGEMゲート寸法が大き過ぎる（伸びている）ことが判明した。</w:t>
      </w:r>
    </w:p>
    <w:p w14:paraId="18AB105A" w14:textId="2BFEEC22" w:rsidR="008A358C" w:rsidRPr="002D6E84" w:rsidRDefault="008A358C" w:rsidP="008A358C">
      <w:pPr>
        <w:pStyle w:val="ab"/>
        <w:widowControl/>
        <w:ind w:leftChars="0" w:left="420" w:firstLine="420"/>
        <w:rPr>
          <w:rFonts w:ascii="HGP明朝B" w:eastAsia="HGP明朝B"/>
          <w:sz w:val="20"/>
          <w:szCs w:val="20"/>
        </w:rPr>
      </w:pPr>
      <w:r w:rsidRPr="002D6E84">
        <w:rPr>
          <w:rFonts w:ascii="HGP明朝B" w:eastAsia="HGP明朝B" w:hint="eastAsia"/>
          <w:sz w:val="20"/>
          <w:szCs w:val="20"/>
        </w:rPr>
        <w:t>TPCエンドプレート搭載後の</w:t>
      </w:r>
      <w:ins w:id="417" w:author="FUJII Keisuke" w:date="2013-05-19T11:50:00Z">
        <w:r w:rsidR="00A02406">
          <w:rPr>
            <w:rFonts w:ascii="HGP明朝B" w:eastAsia="HGP明朝B"/>
            <w:sz w:val="20"/>
            <w:szCs w:val="20"/>
          </w:rPr>
          <w:t>3</w:t>
        </w:r>
      </w:ins>
      <w:r w:rsidRPr="002D6E84">
        <w:rPr>
          <w:rFonts w:ascii="HGP明朝B" w:eastAsia="HGP明朝B" w:hint="eastAsia"/>
          <w:sz w:val="20"/>
          <w:szCs w:val="20"/>
        </w:rPr>
        <w:t>台のモジュールの</w:t>
      </w:r>
      <w:ins w:id="418" w:author="FUJII Keisuke" w:date="2013-05-19T11:50:00Z">
        <w:r w:rsidR="00A02406">
          <w:rPr>
            <w:rFonts w:ascii="HGP明朝B" w:eastAsia="HGP明朝B"/>
            <w:sz w:val="20"/>
            <w:szCs w:val="20"/>
          </w:rPr>
          <w:t>HV</w:t>
        </w:r>
      </w:ins>
      <w:r w:rsidRPr="002D6E84">
        <w:rPr>
          <w:rFonts w:ascii="HGP明朝B" w:eastAsia="HGP明朝B" w:hint="eastAsia"/>
          <w:sz w:val="20"/>
          <w:szCs w:val="20"/>
        </w:rPr>
        <w:t>試験は順調であった。この時の</w:t>
      </w:r>
      <w:ins w:id="419" w:author="FUJII Keisuke" w:date="2013-05-19T11:50:00Z">
        <w:r w:rsidR="00A02406">
          <w:rPr>
            <w:rFonts w:ascii="HGP明朝B" w:eastAsia="HGP明朝B"/>
            <w:sz w:val="20"/>
            <w:szCs w:val="20"/>
          </w:rPr>
          <w:t>ALTRO</w:t>
        </w:r>
      </w:ins>
      <w:r w:rsidRPr="002D6E84">
        <w:rPr>
          <w:rFonts w:ascii="HGP明朝B" w:eastAsia="HGP明朝B" w:hint="eastAsia"/>
          <w:sz w:val="20"/>
          <w:szCs w:val="20"/>
        </w:rPr>
        <w:t>エレクトロニクス搭載はエレクトロニク側の種々の問題で</w:t>
      </w:r>
      <w:ins w:id="420" w:author="FUJII Keisuke" w:date="2013-05-19T11:51:00Z">
        <w:r w:rsidR="00A02406">
          <w:rPr>
            <w:rFonts w:ascii="HGP明朝B" w:eastAsia="HGP明朝B"/>
            <w:sz w:val="20"/>
            <w:szCs w:val="20"/>
          </w:rPr>
          <w:t>1</w:t>
        </w:r>
      </w:ins>
      <w:r w:rsidRPr="002D6E84">
        <w:rPr>
          <w:rFonts w:ascii="HGP明朝B" w:eastAsia="HGP明朝B" w:hint="eastAsia"/>
          <w:sz w:val="20"/>
          <w:szCs w:val="20"/>
        </w:rPr>
        <w:t>週間近い時間を要した。またエレクトロニクス搭載のために</w:t>
      </w:r>
      <w:ins w:id="421" w:author="FUJII Keisuke" w:date="2013-05-19T11:51:00Z">
        <w:r w:rsidR="00A02406">
          <w:rPr>
            <w:rFonts w:ascii="HGP明朝B" w:eastAsia="HGP明朝B"/>
            <w:sz w:val="20"/>
            <w:szCs w:val="20"/>
          </w:rPr>
          <w:t>TPC</w:t>
        </w:r>
      </w:ins>
      <w:r w:rsidRPr="002D6E84">
        <w:rPr>
          <w:rFonts w:ascii="HGP明朝B" w:eastAsia="HGP明朝B" w:hint="eastAsia"/>
          <w:sz w:val="20"/>
          <w:szCs w:val="20"/>
        </w:rPr>
        <w:t>を回転する必要があった。エレクトロニクス搭載後に再度</w:t>
      </w:r>
      <w:ins w:id="422" w:author="FUJII Keisuke" w:date="2013-05-19T11:51:00Z">
        <w:r w:rsidR="00A02406">
          <w:rPr>
            <w:rFonts w:ascii="HGP明朝B" w:eastAsia="HGP明朝B"/>
            <w:sz w:val="20"/>
            <w:szCs w:val="20"/>
          </w:rPr>
          <w:t>HV</w:t>
        </w:r>
      </w:ins>
      <w:r w:rsidRPr="002D6E84">
        <w:rPr>
          <w:rFonts w:ascii="HGP明朝B" w:eastAsia="HGP明朝B" w:hint="eastAsia"/>
          <w:sz w:val="20"/>
          <w:szCs w:val="20"/>
        </w:rPr>
        <w:t>試験を行ったところ、</w:t>
      </w:r>
      <w:ins w:id="423" w:author="FUJII Keisuke" w:date="2013-05-19T11:51:00Z">
        <w:r w:rsidR="00A02406">
          <w:rPr>
            <w:rFonts w:ascii="HGP明朝B" w:eastAsia="HGP明朝B"/>
            <w:sz w:val="20"/>
            <w:szCs w:val="20"/>
          </w:rPr>
          <w:t>3</w:t>
        </w:r>
      </w:ins>
      <w:r w:rsidRPr="002D6E84">
        <w:rPr>
          <w:rFonts w:ascii="HGP明朝B" w:eastAsia="HGP明朝B" w:hint="eastAsia"/>
          <w:sz w:val="20"/>
          <w:szCs w:val="20"/>
        </w:rPr>
        <w:t>台のモジュールがすべてトリップして復帰することは無く、ビーム試験は中止された。　ゲートGEMやパッド基板上に複数の放電痕跡があり、</w:t>
      </w:r>
      <w:ins w:id="424" w:author="FUJII Keisuke" w:date="2013-05-19T11:51:00Z">
        <w:r w:rsidR="00A02406">
          <w:rPr>
            <w:rFonts w:ascii="HGP明朝B" w:eastAsia="HGP明朝B"/>
            <w:sz w:val="20"/>
            <w:szCs w:val="20"/>
          </w:rPr>
          <w:t>1</w:t>
        </w:r>
      </w:ins>
      <w:r w:rsidRPr="002D6E84">
        <w:rPr>
          <w:rFonts w:ascii="HGP明朝B" w:eastAsia="HGP明朝B" w:hint="eastAsia"/>
          <w:sz w:val="20"/>
          <w:szCs w:val="20"/>
        </w:rPr>
        <w:t>台のモジュールのHV接続改善のための金属ワッシャ（前回のビーム試験の際に生じた</w:t>
      </w:r>
      <w:ins w:id="425" w:author="FUJII Keisuke" w:date="2013-05-19T11:51:00Z">
        <w:r w:rsidR="00A02406">
          <w:rPr>
            <w:rFonts w:ascii="HGP明朝B" w:eastAsia="HGP明朝B"/>
            <w:sz w:val="20"/>
            <w:szCs w:val="20"/>
          </w:rPr>
          <w:t>HV</w:t>
        </w:r>
      </w:ins>
      <w:r w:rsidRPr="002D6E84">
        <w:rPr>
          <w:rFonts w:ascii="HGP明朝B" w:eastAsia="HGP明朝B" w:hint="eastAsia"/>
          <w:sz w:val="20"/>
          <w:szCs w:val="20"/>
        </w:rPr>
        <w:t>接続不良により追加された部品）がパッド基板上に脱落していた。　この放電でGEMゲートと一部のGEMがシートした。</w:t>
      </w:r>
    </w:p>
    <w:p w14:paraId="759EFC59" w14:textId="77777777" w:rsidR="008A358C" w:rsidRPr="002D6E84" w:rsidRDefault="008A358C" w:rsidP="008A358C">
      <w:pPr>
        <w:pStyle w:val="ab"/>
        <w:widowControl/>
        <w:ind w:leftChars="0" w:left="420"/>
        <w:jc w:val="left"/>
        <w:rPr>
          <w:rFonts w:ascii="HGP明朝B" w:eastAsia="HGP明朝B"/>
          <w:sz w:val="20"/>
          <w:szCs w:val="20"/>
        </w:rPr>
      </w:pPr>
    </w:p>
    <w:p w14:paraId="6F43D040" w14:textId="4CA511C9" w:rsidR="008A358C" w:rsidRPr="002C32FD" w:rsidRDefault="008A358C" w:rsidP="008A358C">
      <w:pPr>
        <w:widowControl/>
        <w:rPr>
          <w:rFonts w:ascii="HGP明朝B" w:eastAsia="HGP明朝B"/>
          <w:sz w:val="20"/>
          <w:szCs w:val="20"/>
        </w:rPr>
      </w:pPr>
      <w:r w:rsidRPr="002C32FD">
        <w:rPr>
          <w:rFonts w:ascii="HGP明朝B" w:eastAsia="HGP明朝B" w:hint="eastAsia"/>
          <w:sz w:val="20"/>
          <w:szCs w:val="20"/>
        </w:rPr>
        <w:t>第</w:t>
      </w:r>
      <w:ins w:id="426" w:author="FUJII Keisuke" w:date="2013-05-19T11:52:00Z">
        <w:r w:rsidR="00A02406">
          <w:rPr>
            <w:rFonts w:ascii="HGP明朝B" w:eastAsia="HGP明朝B"/>
            <w:sz w:val="20"/>
            <w:szCs w:val="20"/>
          </w:rPr>
          <w:t>3</w:t>
        </w:r>
      </w:ins>
      <w:r w:rsidRPr="002C32FD">
        <w:rPr>
          <w:rFonts w:ascii="HGP明朝B" w:eastAsia="HGP明朝B" w:hint="eastAsia"/>
          <w:sz w:val="20"/>
          <w:szCs w:val="20"/>
        </w:rPr>
        <w:t>回試験（</w:t>
      </w:r>
      <w:ins w:id="427" w:author="FUJII Keisuke" w:date="2013-05-19T11:51:00Z">
        <w:r w:rsidR="00A02406">
          <w:rPr>
            <w:rFonts w:ascii="HGP明朝B" w:eastAsia="HGP明朝B"/>
            <w:sz w:val="20"/>
            <w:szCs w:val="20"/>
          </w:rPr>
          <w:t>2010</w:t>
        </w:r>
      </w:ins>
      <w:r w:rsidRPr="002C32FD">
        <w:rPr>
          <w:rFonts w:ascii="HGP明朝B" w:eastAsia="HGP明朝B" w:hint="eastAsia"/>
          <w:sz w:val="20"/>
          <w:szCs w:val="20"/>
        </w:rPr>
        <w:t>年</w:t>
      </w:r>
      <w:ins w:id="428" w:author="FUJII Keisuke" w:date="2013-05-19T11:52:00Z">
        <w:r w:rsidR="00A02406">
          <w:rPr>
            <w:rFonts w:ascii="HGP明朝B" w:eastAsia="HGP明朝B"/>
            <w:sz w:val="20"/>
            <w:szCs w:val="20"/>
          </w:rPr>
          <w:t>9</w:t>
        </w:r>
      </w:ins>
      <w:r w:rsidRPr="002C32FD">
        <w:rPr>
          <w:rFonts w:ascii="HGP明朝B" w:eastAsia="HGP明朝B" w:hint="eastAsia"/>
          <w:sz w:val="20"/>
          <w:szCs w:val="20"/>
        </w:rPr>
        <w:t xml:space="preserve">月）：　</w:t>
      </w:r>
    </w:p>
    <w:p w14:paraId="17991313" w14:textId="31225246" w:rsidR="008A358C" w:rsidRDefault="008A358C" w:rsidP="008A358C">
      <w:pPr>
        <w:pStyle w:val="ab"/>
        <w:widowControl/>
        <w:ind w:leftChars="0" w:left="420" w:firstLine="420"/>
        <w:jc w:val="left"/>
        <w:rPr>
          <w:rFonts w:ascii="HGP明朝B" w:eastAsia="HGP明朝B"/>
          <w:sz w:val="20"/>
          <w:szCs w:val="20"/>
        </w:rPr>
      </w:pPr>
      <w:r w:rsidRPr="002D6E84">
        <w:rPr>
          <w:rFonts w:ascii="HGP明朝B" w:eastAsia="HGP明朝B" w:hint="eastAsia"/>
          <w:sz w:val="20"/>
          <w:szCs w:val="20"/>
        </w:rPr>
        <w:t>現行の</w:t>
      </w:r>
      <w:ins w:id="429" w:author="FUJII Keisuke" w:date="2013-05-19T11:52:00Z">
        <w:r w:rsidR="00A02406">
          <w:rPr>
            <w:rFonts w:ascii="HGP明朝B" w:eastAsia="HGP明朝B"/>
            <w:sz w:val="20"/>
            <w:szCs w:val="20"/>
          </w:rPr>
          <w:t>GEM</w:t>
        </w:r>
      </w:ins>
      <w:r w:rsidRPr="002D6E84">
        <w:rPr>
          <w:rFonts w:ascii="HGP明朝B" w:eastAsia="HGP明朝B" w:hint="eastAsia"/>
          <w:sz w:val="20"/>
          <w:szCs w:val="20"/>
        </w:rPr>
        <w:t>ゲートの電子透過度が低く、前回のビーム試験における放電で</w:t>
      </w:r>
      <w:ins w:id="430" w:author="FUJII Keisuke" w:date="2013-05-19T11:52:00Z">
        <w:r w:rsidR="00A02406">
          <w:rPr>
            <w:rFonts w:ascii="HGP明朝B" w:eastAsia="HGP明朝B"/>
            <w:sz w:val="20"/>
            <w:szCs w:val="20"/>
          </w:rPr>
          <w:t>GEM</w:t>
        </w:r>
      </w:ins>
      <w:r w:rsidRPr="002D6E84">
        <w:rPr>
          <w:rFonts w:ascii="HGP明朝B" w:eastAsia="HGP明朝B" w:hint="eastAsia"/>
          <w:sz w:val="20"/>
          <w:szCs w:val="20"/>
        </w:rPr>
        <w:t>ゲートが破損し且つ寸法が正しくないことが判明したため、第３回試験では</w:t>
      </w:r>
      <w:ins w:id="431" w:author="FUJII Keisuke" w:date="2013-05-19T11:52:00Z">
        <w:r w:rsidR="00A02406">
          <w:rPr>
            <w:rFonts w:ascii="HGP明朝B" w:eastAsia="HGP明朝B"/>
            <w:sz w:val="20"/>
            <w:szCs w:val="20"/>
          </w:rPr>
          <w:t>GEM</w:t>
        </w:r>
      </w:ins>
      <w:r w:rsidRPr="002D6E84">
        <w:rPr>
          <w:rFonts w:ascii="HGP明朝B" w:eastAsia="HGP明朝B" w:hint="eastAsia"/>
          <w:sz w:val="20"/>
          <w:szCs w:val="20"/>
        </w:rPr>
        <w:t>ゲートの代わりとなる電場整形</w:t>
      </w:r>
      <w:r>
        <w:rPr>
          <w:rFonts w:ascii="HGP明朝B" w:eastAsia="HGP明朝B" w:hint="eastAsia"/>
          <w:sz w:val="20"/>
          <w:szCs w:val="20"/>
        </w:rPr>
        <w:t>用フィールドシェーパー</w:t>
      </w:r>
      <w:r w:rsidRPr="002D6E84">
        <w:rPr>
          <w:rFonts w:ascii="HGP明朝B" w:eastAsia="HGP明朝B" w:hint="eastAsia"/>
          <w:sz w:val="20"/>
          <w:szCs w:val="20"/>
        </w:rPr>
        <w:t>を装着してビーム試験を行った。　ビーム試験では依然としてモジュールHVのトリップやマイクロ放電による</w:t>
      </w:r>
      <w:ins w:id="432" w:author="FUJII Keisuke" w:date="2013-05-19T11:52:00Z">
        <w:r w:rsidR="00A02406">
          <w:rPr>
            <w:rFonts w:ascii="HGP明朝B" w:eastAsia="HGP明朝B"/>
            <w:sz w:val="20"/>
            <w:szCs w:val="20"/>
          </w:rPr>
          <w:t>PCA16</w:t>
        </w:r>
      </w:ins>
      <w:r w:rsidRPr="002D6E84">
        <w:rPr>
          <w:rFonts w:ascii="HGP明朝B" w:eastAsia="HGP明朝B" w:hint="eastAsia"/>
          <w:sz w:val="20"/>
          <w:szCs w:val="20"/>
        </w:rPr>
        <w:t>の破損があり、損害を最少減とするために短期間のデータ収</w:t>
      </w:r>
    </w:p>
    <w:p w14:paraId="667D8210" w14:textId="55783A55" w:rsidR="008A358C" w:rsidRDefault="00A83056" w:rsidP="008A358C">
      <w:pPr>
        <w:pStyle w:val="ab"/>
        <w:widowControl/>
        <w:ind w:leftChars="0" w:left="420" w:firstLine="420"/>
        <w:jc w:val="left"/>
        <w:rPr>
          <w:rFonts w:ascii="HGP明朝B" w:eastAsia="HGP明朝B"/>
          <w:sz w:val="20"/>
          <w:szCs w:val="20"/>
        </w:rPr>
      </w:pPr>
      <w:r>
        <w:rPr>
          <w:noProof/>
        </w:rPr>
        <w:pict w14:anchorId="2EA6F0FF">
          <v:group id="グループ化 7" o:spid="_x0000_s2933" style="position:absolute;left:0;text-align:left;margin-left:60.05pt;margin-top:11.75pt;width:301.1pt;height:150.75pt;z-index:251691008;mso-width-relative:margin;mso-height-relative:margin" coordsize="8737601,4375667"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">
            <v:shape id="Picture 11" o:spid="_x0000_s2934" type="#_x0000_t75" style="position:absolute;top:6782;width:4327262;height:4368885;flip:x;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dH&#10;SMzGAAAA2wAAAA8AAABkcnMvZG93bnJldi54bWxEj0FrwkAUhO+F/oflFbw1G600mrqKSNV4EKqW&#10;nl+zr0lo9m3Mrhr/vSsUehxm5htmMutMLc7Uusqygn4UgyDOra64UPB5WD6PQDiPrLG2TAqu5GA2&#10;fXyYYKrthXd03vtCBAi7FBWU3jeplC4vyaCLbEMcvB/bGvRBtoXULV4C3NRyEMev0mDFYaHEhhYl&#10;5b/7k1GwqbMkW31tB8nxezPur9cf79uXuVK9p27+BsJT5//Df+1MKxgmcP8SfoCc3g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F0dIzMYAAADbAAAADwAAAAAAAAAAAAAAAACc&#10;AgAAZHJzL2Rvd25yZXYueG1sUEsFBgAAAAAEAAQA9wAAAI8DAAAAAA==&#10;" strokeweight="1pt">
              <v:imagedata r:id="rId52" o:title=""/>
            </v:shape>
            <v:shape id="Picture 12" o:spid="_x0000_s2935" type="#_x0000_t75" style="position:absolute;left:4336382;top:-25638;width:4375581;height:4426857;rotation:-90;flip:x;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09&#10;uBjAAAAA2wAAAA8AAABkcnMvZG93bnJldi54bWxET89rwjAUvg/8H8ITvAxNK1JGNYpsCMIOog7B&#10;26N5a8qal5JEW//75SB4/Ph+rzaDbcWdfGgcK8hnGQjiyumGawU/5930A0SIyBpbx6TgQQE269Hb&#10;Ckvtej7S/RRrkUI4lKjAxNiVUobKkMUwcx1x4n6dtxgT9LXUHvsUbls5z7JCWmw4NRjs6NNQ9Xe6&#10;WQXfheZ5yPFiDl/91W+L3Xt7yJWajIftEkSkIb7ET/deK1ikselL+gFy/Q8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XT24GMAAAADbAAAADwAAAAAAAAAAAAAAAACcAgAAZHJz&#10;L2Rvd25yZXYueG1sUEsFBgAAAAAEAAQA9wAAAIkDAAAAAA==&#10;" strokeweight="1pt">
              <v:imagedata r:id="rId53" o:title=""/>
            </v:shape>
            <w10:wrap type="topAndBottom"/>
          </v:group>
        </w:pict>
      </w:r>
    </w:p>
    <w:p w14:paraId="77F3888F" w14:textId="77777777" w:rsidR="008A358C" w:rsidRDefault="008A358C" w:rsidP="008A358C">
      <w:pPr>
        <w:pStyle w:val="ab"/>
        <w:widowControl/>
        <w:ind w:leftChars="0" w:left="420" w:firstLine="420"/>
        <w:jc w:val="center"/>
        <w:rPr>
          <w:rFonts w:ascii="HGP明朝B" w:eastAsia="HGP明朝B"/>
          <w:sz w:val="20"/>
          <w:szCs w:val="20"/>
        </w:rPr>
      </w:pPr>
      <w:r>
        <w:rPr>
          <w:rFonts w:ascii="HGP明朝B" w:eastAsia="HGP明朝B" w:hint="eastAsia"/>
          <w:sz w:val="20"/>
          <w:szCs w:val="20"/>
        </w:rPr>
        <w:t>図A1-3　事象例。　右図ではビームがTPCのカソード電極に当たっている。</w:t>
      </w:r>
    </w:p>
    <w:p w14:paraId="54CAD39A" w14:textId="77777777" w:rsidR="008A358C" w:rsidRDefault="008A358C" w:rsidP="008A358C">
      <w:pPr>
        <w:pStyle w:val="ab"/>
        <w:widowControl/>
        <w:ind w:leftChars="0" w:left="420" w:firstLine="420"/>
        <w:jc w:val="left"/>
        <w:rPr>
          <w:rFonts w:ascii="HGP明朝B" w:eastAsia="HGP明朝B"/>
          <w:sz w:val="20"/>
          <w:szCs w:val="20"/>
        </w:rPr>
      </w:pPr>
    </w:p>
    <w:p w14:paraId="0424AC51" w14:textId="0082768E" w:rsidR="008A358C" w:rsidRDefault="008A358C" w:rsidP="008A358C">
      <w:pPr>
        <w:pStyle w:val="ab"/>
        <w:widowControl/>
        <w:ind w:leftChars="0" w:left="420" w:firstLine="6"/>
        <w:jc w:val="left"/>
        <w:rPr>
          <w:rFonts w:ascii="HGP明朝B" w:eastAsia="HGP明朝B"/>
          <w:sz w:val="20"/>
          <w:szCs w:val="20"/>
        </w:rPr>
      </w:pPr>
      <w:r w:rsidRPr="002D6E84">
        <w:rPr>
          <w:rFonts w:ascii="HGP明朝B" w:eastAsia="HGP明朝B" w:hint="eastAsia"/>
          <w:sz w:val="20"/>
          <w:szCs w:val="20"/>
        </w:rPr>
        <w:t>集（実質１日）となった。　移動台の設置で</w:t>
      </w:r>
      <w:ins w:id="433" w:author="FUJII Keisuke" w:date="2013-05-19T11:52:00Z">
        <w:r w:rsidR="00A02406">
          <w:rPr>
            <w:rFonts w:ascii="HGP明朝B" w:eastAsia="HGP明朝B"/>
            <w:sz w:val="20"/>
            <w:szCs w:val="20"/>
          </w:rPr>
          <w:t>PCMAG</w:t>
        </w:r>
        <w:r w:rsidR="00A02406" w:rsidRPr="002D6E84">
          <w:rPr>
            <w:rFonts w:ascii="HGP明朝B" w:eastAsia="HGP明朝B" w:hint="eastAsia"/>
            <w:sz w:val="20"/>
            <w:szCs w:val="20"/>
          </w:rPr>
          <w:t>内</w:t>
        </w:r>
      </w:ins>
      <w:r w:rsidRPr="002D6E84">
        <w:rPr>
          <w:rFonts w:ascii="HGP明朝B" w:eastAsia="HGP明朝B" w:hint="eastAsia"/>
          <w:sz w:val="20"/>
          <w:szCs w:val="20"/>
        </w:rPr>
        <w:t>での</w:t>
      </w:r>
      <w:ins w:id="434" w:author="FUJII Keisuke" w:date="2013-05-19T11:52:00Z">
        <w:r w:rsidR="00A02406">
          <w:rPr>
            <w:rFonts w:ascii="HGP明朝B" w:eastAsia="HGP明朝B"/>
            <w:sz w:val="20"/>
            <w:szCs w:val="20"/>
          </w:rPr>
          <w:t>TPC</w:t>
        </w:r>
      </w:ins>
      <w:r w:rsidRPr="002D6E84">
        <w:rPr>
          <w:rFonts w:ascii="HGP明朝B" w:eastAsia="HGP明朝B" w:hint="eastAsia"/>
          <w:sz w:val="20"/>
          <w:szCs w:val="20"/>
        </w:rPr>
        <w:t>移動が不要とな</w:t>
      </w:r>
      <w:r>
        <w:rPr>
          <w:rFonts w:ascii="HGP明朝B" w:eastAsia="HGP明朝B" w:hint="eastAsia"/>
          <w:sz w:val="20"/>
          <w:szCs w:val="20"/>
        </w:rPr>
        <w:t>りデータの質は向上した。</w:t>
      </w:r>
      <w:r w:rsidRPr="002D6E84">
        <w:rPr>
          <w:rFonts w:ascii="HGP明朝B" w:eastAsia="HGP明朝B" w:hint="eastAsia"/>
          <w:sz w:val="20"/>
          <w:szCs w:val="20"/>
        </w:rPr>
        <w:t>なお、フィールドシェーパーの搭載により第１回試験で見られた飛跡の歪みは改善されたが、フィールドシェパー側面電場形成ストリップへの電圧設定に誤りがあり、モジュール上下限で歪みが残った。以下の位置分解能は歪の影響</w:t>
      </w:r>
      <w:r>
        <w:rPr>
          <w:rFonts w:ascii="HGP明朝B" w:eastAsia="HGP明朝B" w:hint="eastAsia"/>
          <w:sz w:val="20"/>
          <w:szCs w:val="20"/>
        </w:rPr>
        <w:t>を受けないモジュール中央部で取得されたデータに基づくものである。</w:t>
      </w:r>
    </w:p>
    <w:p w14:paraId="0DF34C16" w14:textId="77777777" w:rsidR="008A358C" w:rsidRDefault="008A358C" w:rsidP="008A358C">
      <w:pPr>
        <w:pStyle w:val="ab"/>
        <w:widowControl/>
        <w:ind w:leftChars="0" w:left="420" w:firstLine="6"/>
        <w:jc w:val="left"/>
        <w:rPr>
          <w:rFonts w:ascii="HGP明朝B" w:eastAsia="HGP明朝B"/>
          <w:sz w:val="20"/>
          <w:szCs w:val="20"/>
        </w:rPr>
      </w:pPr>
    </w:p>
    <w:p w14:paraId="49BAA55C" w14:textId="77777777" w:rsidR="008A358C" w:rsidRDefault="008A358C" w:rsidP="008A358C">
      <w:pPr>
        <w:pStyle w:val="ab"/>
        <w:widowControl/>
        <w:ind w:leftChars="0" w:left="0" w:firstLine="6"/>
        <w:jc w:val="center"/>
        <w:rPr>
          <w:rFonts w:ascii="HGP明朝B" w:eastAsia="HGP明朝B"/>
          <w:sz w:val="20"/>
          <w:szCs w:val="20"/>
        </w:rPr>
      </w:pPr>
      <w:r>
        <w:rPr>
          <w:rFonts w:ascii="HGP明朝B" w:eastAsia="HGP明朝B" w:hint="eastAsia"/>
          <w:sz w:val="20"/>
          <w:szCs w:val="20"/>
        </w:rPr>
        <w:lastRenderedPageBreak/>
        <w:t>図A1-4　位置分解能のドリフト距離依存性</w:t>
      </w:r>
      <w:r>
        <w:rPr>
          <w:rFonts w:ascii="HGP明朝B" w:eastAsia="HGP明朝B"/>
          <w:noProof/>
          <w:sz w:val="20"/>
          <w:szCs w:val="20"/>
        </w:rPr>
        <w:drawing>
          <wp:anchor distT="0" distB="0" distL="114300" distR="114300" simplePos="0" relativeHeight="251692032" behindDoc="0" locked="0" layoutInCell="1" allowOverlap="1" wp14:anchorId="34E9EF11" wp14:editId="0D8528AF">
            <wp:simplePos x="1612900" y="2000885"/>
            <wp:positionH relativeFrom="column">
              <wp:align>center</wp:align>
            </wp:positionH>
            <wp:positionV relativeFrom="paragraph">
              <wp:posOffset>53975</wp:posOffset>
            </wp:positionV>
            <wp:extent cx="3614420" cy="2283460"/>
            <wp:effectExtent l="0" t="0" r="5080" b="2540"/>
            <wp:wrapTopAndBottom/>
            <wp:docPr id="98" name="図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54">
                      <a:extLst>
                        <a:ext uri="{28A0092B-C50C-407E-A947-70E740481C1C}">
                          <a14:useLocalDpi xmlns:a14="http://schemas.microsoft.com/office/drawing/2010/main"/>
                        </a:ext>
                      </a:extLst>
                    </a:blip>
                    <a:srcRect/>
                    <a:stretch>
                      <a:fillRect/>
                    </a:stretch>
                  </pic:blipFill>
                  <pic:spPr bwMode="auto">
                    <a:xfrm>
                      <a:off x="0" y="0"/>
                      <a:ext cx="3617392" cy="228554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8668B33" w14:textId="77777777" w:rsidR="008A358C" w:rsidRPr="00A204D1" w:rsidRDefault="008A358C" w:rsidP="008A358C">
      <w:pPr>
        <w:pStyle w:val="ab"/>
        <w:widowControl/>
        <w:ind w:leftChars="0" w:left="420" w:firstLine="420"/>
        <w:jc w:val="left"/>
        <w:rPr>
          <w:rFonts w:ascii="HGP明朝B" w:eastAsia="HGP明朝B"/>
          <w:sz w:val="20"/>
          <w:szCs w:val="20"/>
        </w:rPr>
      </w:pPr>
    </w:p>
    <w:p w14:paraId="30F6CFA9" w14:textId="77777777" w:rsidR="008A358C" w:rsidRPr="002D6E84" w:rsidRDefault="008A358C" w:rsidP="008A358C">
      <w:pPr>
        <w:rPr>
          <w:rFonts w:ascii="HGP明朝B" w:eastAsia="HGP明朝B"/>
          <w:sz w:val="20"/>
          <w:szCs w:val="20"/>
        </w:rPr>
      </w:pPr>
    </w:p>
    <w:p w14:paraId="07895FB6" w14:textId="34EFE890" w:rsidR="008A358C" w:rsidRPr="002C32FD" w:rsidRDefault="008A358C" w:rsidP="008A358C">
      <w:pPr>
        <w:widowControl/>
        <w:rPr>
          <w:rFonts w:ascii="HGP明朝B" w:eastAsia="HGP明朝B"/>
          <w:sz w:val="20"/>
          <w:szCs w:val="20"/>
        </w:rPr>
      </w:pPr>
      <w:r w:rsidRPr="002C32FD">
        <w:rPr>
          <w:rFonts w:ascii="HGP明朝B" w:eastAsia="HGP明朝B" w:hint="eastAsia"/>
          <w:sz w:val="20"/>
          <w:szCs w:val="20"/>
        </w:rPr>
        <w:t>第</w:t>
      </w:r>
      <w:ins w:id="435" w:author="FUJII Keisuke" w:date="2013-05-19T11:53:00Z">
        <w:r w:rsidR="00A02406">
          <w:rPr>
            <w:rFonts w:ascii="HGP明朝B" w:eastAsia="HGP明朝B"/>
            <w:sz w:val="20"/>
            <w:szCs w:val="20"/>
          </w:rPr>
          <w:t>4</w:t>
        </w:r>
      </w:ins>
      <w:r w:rsidRPr="002C32FD">
        <w:rPr>
          <w:rFonts w:ascii="HGP明朝B" w:eastAsia="HGP明朝B" w:hint="eastAsia"/>
          <w:sz w:val="20"/>
          <w:szCs w:val="20"/>
        </w:rPr>
        <w:t>回試験（</w:t>
      </w:r>
      <w:ins w:id="436" w:author="FUJII Keisuke" w:date="2013-05-19T11:53:00Z">
        <w:r w:rsidR="00A02406">
          <w:rPr>
            <w:rFonts w:ascii="HGP明朝B" w:eastAsia="HGP明朝B"/>
            <w:sz w:val="20"/>
            <w:szCs w:val="20"/>
          </w:rPr>
          <w:t>2012</w:t>
        </w:r>
      </w:ins>
      <w:r w:rsidRPr="002C32FD">
        <w:rPr>
          <w:rFonts w:ascii="HGP明朝B" w:eastAsia="HGP明朝B" w:hint="eastAsia"/>
          <w:sz w:val="20"/>
          <w:szCs w:val="20"/>
        </w:rPr>
        <w:t>年</w:t>
      </w:r>
      <w:ins w:id="437" w:author="FUJII Keisuke" w:date="2013-05-19T11:53:00Z">
        <w:r w:rsidR="00A02406">
          <w:rPr>
            <w:rFonts w:ascii="HGP明朝B" w:eastAsia="HGP明朝B"/>
            <w:sz w:val="20"/>
            <w:szCs w:val="20"/>
          </w:rPr>
          <w:t>12</w:t>
        </w:r>
      </w:ins>
      <w:r w:rsidRPr="002C32FD">
        <w:rPr>
          <w:rFonts w:ascii="HGP明朝B" w:eastAsia="HGP明朝B" w:hint="eastAsia"/>
          <w:sz w:val="20"/>
          <w:szCs w:val="20"/>
        </w:rPr>
        <w:t xml:space="preserve">月）：　</w:t>
      </w:r>
    </w:p>
    <w:p w14:paraId="3C299060" w14:textId="3B71CA18" w:rsidR="008A358C" w:rsidRDefault="008A358C" w:rsidP="008A358C">
      <w:pPr>
        <w:pStyle w:val="ab"/>
        <w:widowControl/>
        <w:ind w:leftChars="0" w:left="420" w:firstLine="420"/>
        <w:rPr>
          <w:rFonts w:ascii="HGP明朝B" w:eastAsia="HGP明朝B"/>
          <w:sz w:val="20"/>
          <w:szCs w:val="20"/>
        </w:rPr>
      </w:pPr>
      <w:r w:rsidRPr="002D6E84">
        <w:rPr>
          <w:rFonts w:ascii="HGP明朝B" w:eastAsia="HGP明朝B" w:hint="eastAsia"/>
          <w:sz w:val="20"/>
          <w:szCs w:val="20"/>
        </w:rPr>
        <w:t>本ビーム試験は</w:t>
      </w:r>
      <w:ins w:id="438" w:author="FUJII Keisuke" w:date="2013-05-19T11:53:00Z">
        <w:r w:rsidR="00A02406">
          <w:rPr>
            <w:rFonts w:ascii="HGP明朝B" w:eastAsia="HGP明朝B"/>
            <w:sz w:val="20"/>
            <w:szCs w:val="20"/>
          </w:rPr>
          <w:t>2011</w:t>
        </w:r>
        <w:r w:rsidR="00A02406" w:rsidRPr="002D6E84">
          <w:rPr>
            <w:rFonts w:ascii="HGP明朝B" w:eastAsia="HGP明朝B" w:hint="eastAsia"/>
            <w:sz w:val="20"/>
            <w:szCs w:val="20"/>
          </w:rPr>
          <w:t>年</w:t>
        </w:r>
        <w:r w:rsidR="00A02406">
          <w:rPr>
            <w:rFonts w:ascii="HGP明朝B" w:eastAsia="HGP明朝B"/>
            <w:sz w:val="20"/>
            <w:szCs w:val="20"/>
          </w:rPr>
          <w:t>6</w:t>
        </w:r>
      </w:ins>
      <w:r w:rsidRPr="002D6E84">
        <w:rPr>
          <w:rFonts w:ascii="HGP明朝B" w:eastAsia="HGP明朝B" w:hint="eastAsia"/>
          <w:sz w:val="20"/>
          <w:szCs w:val="20"/>
        </w:rPr>
        <w:t>月に予定されたものであったが、</w:t>
      </w:r>
      <w:ins w:id="439" w:author="FUJII Keisuke" w:date="2013-05-19T11:53:00Z">
        <w:r w:rsidR="00A02406">
          <w:rPr>
            <w:rFonts w:ascii="HGP明朝B" w:eastAsia="HGP明朝B"/>
            <w:sz w:val="20"/>
            <w:szCs w:val="20"/>
          </w:rPr>
          <w:t>2011</w:t>
        </w:r>
        <w:r w:rsidR="00A02406" w:rsidRPr="002D6E84">
          <w:rPr>
            <w:rFonts w:ascii="HGP明朝B" w:eastAsia="HGP明朝B" w:hint="eastAsia"/>
            <w:sz w:val="20"/>
            <w:szCs w:val="20"/>
          </w:rPr>
          <w:t>年</w:t>
        </w:r>
        <w:r w:rsidR="00A02406">
          <w:rPr>
            <w:rFonts w:ascii="HGP明朝B" w:eastAsia="HGP明朝B"/>
            <w:sz w:val="20"/>
            <w:szCs w:val="20"/>
          </w:rPr>
          <w:t>3</w:t>
        </w:r>
      </w:ins>
      <w:r w:rsidRPr="002D6E84">
        <w:rPr>
          <w:rFonts w:ascii="HGP明朝B" w:eastAsia="HGP明朝B" w:hint="eastAsia"/>
          <w:sz w:val="20"/>
          <w:szCs w:val="20"/>
        </w:rPr>
        <w:t>月の東北大地震の影響で準備が遅れ、また</w:t>
      </w:r>
      <w:ins w:id="440" w:author="FUJII Keisuke" w:date="2013-05-19T11:53:00Z">
        <w:r w:rsidR="00A02406">
          <w:rPr>
            <w:rFonts w:ascii="HGP明朝B" w:eastAsia="HGP明朝B"/>
            <w:sz w:val="20"/>
            <w:szCs w:val="20"/>
          </w:rPr>
          <w:t>2011</w:t>
        </w:r>
        <w:r w:rsidR="00A02406" w:rsidRPr="002D6E84">
          <w:rPr>
            <w:rFonts w:ascii="HGP明朝B" w:eastAsia="HGP明朝B" w:hint="eastAsia"/>
            <w:sz w:val="20"/>
            <w:szCs w:val="20"/>
          </w:rPr>
          <w:t>年</w:t>
        </w:r>
        <w:r w:rsidR="00A02406">
          <w:rPr>
            <w:rFonts w:ascii="HGP明朝B" w:eastAsia="HGP明朝B"/>
            <w:sz w:val="20"/>
            <w:szCs w:val="20"/>
          </w:rPr>
          <w:t>8</w:t>
        </w:r>
      </w:ins>
      <w:r w:rsidRPr="002D6E84">
        <w:rPr>
          <w:rFonts w:ascii="HGP明朝B" w:eastAsia="HGP明朝B" w:hint="eastAsia"/>
          <w:sz w:val="20"/>
          <w:szCs w:val="20"/>
        </w:rPr>
        <w:t>月</w:t>
      </w:r>
      <w:ins w:id="441" w:author="FUJII Keisuke" w:date="2013-05-19T11:53:00Z">
        <w:r w:rsidR="00A02406">
          <w:rPr>
            <w:rFonts w:ascii="HGP明朝B" w:eastAsia="HGP明朝B"/>
            <w:sz w:val="20"/>
            <w:szCs w:val="20"/>
          </w:rPr>
          <w:t>-2012</w:t>
        </w:r>
      </w:ins>
      <w:r w:rsidRPr="002D6E84">
        <w:rPr>
          <w:rFonts w:ascii="HGP明朝B" w:eastAsia="HGP明朝B" w:hint="eastAsia"/>
          <w:sz w:val="20"/>
          <w:szCs w:val="20"/>
        </w:rPr>
        <w:t>年</w:t>
      </w:r>
      <w:ins w:id="442" w:author="FUJII Keisuke" w:date="2013-05-19T11:53:00Z">
        <w:r w:rsidR="00A02406">
          <w:rPr>
            <w:rFonts w:ascii="HGP明朝B" w:eastAsia="HGP明朝B"/>
            <w:sz w:val="20"/>
            <w:szCs w:val="20"/>
          </w:rPr>
          <w:t>3</w:t>
        </w:r>
      </w:ins>
      <w:r w:rsidRPr="002D6E84">
        <w:rPr>
          <w:rFonts w:ascii="HGP明朝B" w:eastAsia="HGP明朝B" w:hint="eastAsia"/>
          <w:sz w:val="20"/>
          <w:szCs w:val="20"/>
        </w:rPr>
        <w:t>月には</w:t>
      </w:r>
      <w:ins w:id="443" w:author="FUJII Keisuke" w:date="2013-05-19T11:53:00Z">
        <w:r w:rsidR="00A02406">
          <w:rPr>
            <w:rFonts w:ascii="HGP明朝B" w:eastAsia="HGP明朝B"/>
            <w:sz w:val="20"/>
            <w:szCs w:val="20"/>
          </w:rPr>
          <w:t>He</w:t>
        </w:r>
      </w:ins>
      <w:r w:rsidRPr="002D6E84">
        <w:rPr>
          <w:rFonts w:ascii="HGP明朝B" w:eastAsia="HGP明朝B" w:hint="eastAsia"/>
          <w:sz w:val="20"/>
          <w:szCs w:val="20"/>
        </w:rPr>
        <w:t>レス化のための</w:t>
      </w:r>
      <w:ins w:id="444" w:author="FUJII Keisuke" w:date="2013-05-19T11:53:00Z">
        <w:r w:rsidR="00A02406">
          <w:rPr>
            <w:rFonts w:ascii="HGP明朝B" w:eastAsia="HGP明朝B"/>
            <w:sz w:val="20"/>
            <w:szCs w:val="20"/>
          </w:rPr>
          <w:t>PCMAG</w:t>
        </w:r>
      </w:ins>
      <w:r w:rsidRPr="002D6E84">
        <w:rPr>
          <w:rFonts w:ascii="HGP明朝B" w:eastAsia="HGP明朝B" w:hint="eastAsia"/>
          <w:sz w:val="20"/>
          <w:szCs w:val="20"/>
        </w:rPr>
        <w:t>改造の予定が予定されて</w:t>
      </w:r>
      <w:r>
        <w:rPr>
          <w:rFonts w:ascii="HGP明朝B" w:eastAsia="HGP明朝B" w:hint="eastAsia"/>
          <w:sz w:val="20"/>
          <w:szCs w:val="20"/>
        </w:rPr>
        <w:t>い</w:t>
      </w:r>
      <w:r w:rsidRPr="002D6E84">
        <w:rPr>
          <w:rFonts w:ascii="HGP明朝B" w:eastAsia="HGP明朝B" w:hint="eastAsia"/>
          <w:sz w:val="20"/>
          <w:szCs w:val="20"/>
        </w:rPr>
        <w:t>たの</w:t>
      </w:r>
      <w:r>
        <w:rPr>
          <w:rFonts w:ascii="HGP明朝B" w:eastAsia="HGP明朝B" w:hint="eastAsia"/>
          <w:sz w:val="20"/>
          <w:szCs w:val="20"/>
        </w:rPr>
        <w:t>で最終的に</w:t>
      </w:r>
      <w:ins w:id="445" w:author="FUJII Keisuke" w:date="2013-05-19T11:53:00Z">
        <w:r w:rsidR="00A02406">
          <w:rPr>
            <w:rFonts w:ascii="HGP明朝B" w:eastAsia="HGP明朝B"/>
            <w:sz w:val="20"/>
            <w:szCs w:val="20"/>
          </w:rPr>
          <w:t>1</w:t>
        </w:r>
      </w:ins>
      <w:r w:rsidRPr="002D6E84">
        <w:rPr>
          <w:rFonts w:ascii="HGP明朝B" w:eastAsia="HGP明朝B" w:hint="eastAsia"/>
          <w:sz w:val="20"/>
          <w:szCs w:val="20"/>
        </w:rPr>
        <w:t>年</w:t>
      </w:r>
      <w:r>
        <w:rPr>
          <w:rFonts w:ascii="HGP明朝B" w:eastAsia="HGP明朝B" w:hint="eastAsia"/>
          <w:sz w:val="20"/>
          <w:szCs w:val="20"/>
        </w:rPr>
        <w:t>以上の</w:t>
      </w:r>
      <w:r w:rsidRPr="002D6E84">
        <w:rPr>
          <w:rFonts w:ascii="HGP明朝B" w:eastAsia="HGP明朝B" w:hint="eastAsia"/>
          <w:sz w:val="20"/>
          <w:szCs w:val="20"/>
        </w:rPr>
        <w:t>遅れとなった、今</w:t>
      </w:r>
      <w:r>
        <w:rPr>
          <w:rFonts w:ascii="HGP明朝B" w:eastAsia="HGP明朝B" w:hint="eastAsia"/>
          <w:sz w:val="20"/>
          <w:szCs w:val="20"/>
        </w:rPr>
        <w:t>回の試験は現在の</w:t>
      </w:r>
      <w:ins w:id="446" w:author="FUJII Keisuke" w:date="2013-05-19T11:53:00Z">
        <w:r w:rsidR="00A02406">
          <w:rPr>
            <w:rFonts w:ascii="HGP明朝B" w:eastAsia="HGP明朝B"/>
            <w:sz w:val="20"/>
            <w:szCs w:val="20"/>
          </w:rPr>
          <w:t>2</w:t>
        </w:r>
      </w:ins>
      <w:r>
        <w:rPr>
          <w:rFonts w:ascii="HGP明朝B" w:eastAsia="HGP明朝B" w:hint="eastAsia"/>
          <w:sz w:val="20"/>
          <w:szCs w:val="20"/>
        </w:rPr>
        <w:t>層</w:t>
      </w:r>
      <w:ins w:id="447" w:author="FUJII Keisuke" w:date="2013-05-19T11:54:00Z">
        <w:r w:rsidR="00A02406">
          <w:rPr>
            <w:rFonts w:ascii="HGP明朝B" w:eastAsia="HGP明朝B"/>
            <w:sz w:val="20"/>
            <w:szCs w:val="20"/>
          </w:rPr>
          <w:t>GEM</w:t>
        </w:r>
      </w:ins>
      <w:r>
        <w:rPr>
          <w:rFonts w:ascii="HGP明朝B" w:eastAsia="HGP明朝B" w:hint="eastAsia"/>
          <w:sz w:val="20"/>
          <w:szCs w:val="20"/>
        </w:rPr>
        <w:t>モジュールの最終ビーム試験としている。</w:t>
      </w:r>
    </w:p>
    <w:p w14:paraId="219482C0" w14:textId="77777777" w:rsidR="008A358C" w:rsidRPr="002D6E84" w:rsidRDefault="008A358C" w:rsidP="008A358C">
      <w:pPr>
        <w:pStyle w:val="ab"/>
        <w:widowControl/>
        <w:ind w:leftChars="0" w:left="420" w:firstLine="420"/>
        <w:rPr>
          <w:rFonts w:ascii="HGP明朝B" w:eastAsia="HGP明朝B"/>
          <w:sz w:val="20"/>
          <w:szCs w:val="20"/>
        </w:rPr>
      </w:pPr>
    </w:p>
    <w:p w14:paraId="5968CB5A" w14:textId="6DC1F1DA" w:rsidR="008A358C" w:rsidRPr="00B864A1" w:rsidRDefault="008A358C" w:rsidP="008A358C">
      <w:pPr>
        <w:pStyle w:val="ab"/>
        <w:widowControl/>
        <w:ind w:leftChars="0" w:left="420" w:firstLine="420"/>
        <w:rPr>
          <w:rFonts w:ascii="HGP明朝B" w:eastAsia="HGP明朝B"/>
          <w:sz w:val="20"/>
          <w:szCs w:val="20"/>
        </w:rPr>
      </w:pPr>
      <w:r w:rsidRPr="002D6E84">
        <w:rPr>
          <w:rFonts w:ascii="HGP明朝B" w:eastAsia="HGP明朝B" w:hint="eastAsia"/>
          <w:sz w:val="20"/>
          <w:szCs w:val="20"/>
        </w:rPr>
        <w:t>第</w:t>
      </w:r>
      <w:ins w:id="448" w:author="FUJII Keisuke" w:date="2013-05-19T11:54:00Z">
        <w:r w:rsidR="00A02406">
          <w:rPr>
            <w:rFonts w:ascii="HGP明朝B" w:eastAsia="HGP明朝B"/>
            <w:sz w:val="20"/>
            <w:szCs w:val="20"/>
          </w:rPr>
          <w:t>4</w:t>
        </w:r>
      </w:ins>
      <w:r w:rsidRPr="002D6E84">
        <w:rPr>
          <w:rFonts w:ascii="HGP明朝B" w:eastAsia="HGP明朝B" w:hint="eastAsia"/>
          <w:sz w:val="20"/>
          <w:szCs w:val="20"/>
        </w:rPr>
        <w:t>回試験では、本件で博士号を取得する</w:t>
      </w:r>
      <w:r>
        <w:rPr>
          <w:rFonts w:ascii="HGP明朝B" w:eastAsia="HGP明朝B" w:hint="eastAsia"/>
          <w:sz w:val="20"/>
          <w:szCs w:val="20"/>
        </w:rPr>
        <w:t>予定者を中心に</w:t>
      </w:r>
      <w:r w:rsidRPr="002D6E84">
        <w:rPr>
          <w:rFonts w:ascii="HGP明朝B" w:eastAsia="HGP明朝B" w:hint="eastAsia"/>
          <w:sz w:val="20"/>
          <w:szCs w:val="20"/>
        </w:rPr>
        <w:t>、前回までの成果</w:t>
      </w:r>
      <w:r>
        <w:rPr>
          <w:rFonts w:ascii="HGP明朝B" w:eastAsia="HGP明朝B" w:hint="eastAsia"/>
          <w:sz w:val="20"/>
          <w:szCs w:val="20"/>
        </w:rPr>
        <w:t>と失敗の</w:t>
      </w:r>
      <w:r w:rsidRPr="002D6E84">
        <w:rPr>
          <w:rFonts w:ascii="HGP明朝B" w:eastAsia="HGP明朝B" w:hint="eastAsia"/>
          <w:sz w:val="20"/>
          <w:szCs w:val="20"/>
        </w:rPr>
        <w:t>経験を集大成して</w:t>
      </w:r>
      <w:ins w:id="449" w:author="FUJII Keisuke" w:date="2013-05-19T11:54:00Z">
        <w:r w:rsidR="00A02406">
          <w:rPr>
            <w:rFonts w:ascii="HGP明朝B" w:eastAsia="HGP明朝B"/>
            <w:sz w:val="20"/>
            <w:szCs w:val="20"/>
          </w:rPr>
          <w:t>GEM</w:t>
        </w:r>
      </w:ins>
      <w:r w:rsidRPr="002D6E84">
        <w:rPr>
          <w:rFonts w:ascii="HGP明朝B" w:eastAsia="HGP明朝B" w:hint="eastAsia"/>
          <w:sz w:val="20"/>
          <w:szCs w:val="20"/>
        </w:rPr>
        <w:t>モジュール準備を行った。微細ゴミによるGEM放電を避けるために、既存テントハウスの半分を改造してクラス</w:t>
      </w:r>
      <w:ins w:id="450" w:author="FUJII Keisuke" w:date="2013-05-19T11:54:00Z">
        <w:r w:rsidR="00A02406">
          <w:rPr>
            <w:rFonts w:ascii="HGP明朝B" w:eastAsia="HGP明朝B"/>
            <w:sz w:val="20"/>
            <w:szCs w:val="20"/>
          </w:rPr>
          <w:t>1000</w:t>
        </w:r>
      </w:ins>
      <w:r w:rsidRPr="002D6E84">
        <w:rPr>
          <w:rFonts w:ascii="HGP明朝B" w:eastAsia="HGP明朝B" w:hint="eastAsia"/>
          <w:sz w:val="20"/>
          <w:szCs w:val="20"/>
        </w:rPr>
        <w:t xml:space="preserve">程度のクリーンルームとし更に内部にクリーンブースを用意した。　</w:t>
      </w:r>
      <w:ins w:id="451" w:author="FUJII Keisuke" w:date="2013-05-19T11:54:00Z">
        <w:r w:rsidR="00A02406">
          <w:rPr>
            <w:rFonts w:ascii="HGP明朝B" w:eastAsia="HGP明朝B"/>
            <w:sz w:val="20"/>
            <w:szCs w:val="20"/>
          </w:rPr>
          <w:t>GEM</w:t>
        </w:r>
      </w:ins>
      <w:r w:rsidRPr="002D6E84">
        <w:rPr>
          <w:rFonts w:ascii="HGP明朝B" w:eastAsia="HGP明朝B" w:hint="eastAsia"/>
          <w:sz w:val="20"/>
          <w:szCs w:val="20"/>
        </w:rPr>
        <w:t>とGEMフレームの接着のための新しい治具を用意し、モジュール寸法や</w:t>
      </w:r>
      <w:ins w:id="452" w:author="FUJII Keisuke" w:date="2013-05-19T11:54:00Z">
        <w:r w:rsidR="00A02406">
          <w:rPr>
            <w:rFonts w:ascii="HGP明朝B" w:eastAsia="HGP明朝B"/>
            <w:sz w:val="20"/>
            <w:szCs w:val="20"/>
          </w:rPr>
          <w:t>GEM</w:t>
        </w:r>
      </w:ins>
      <w:r w:rsidRPr="002D6E84">
        <w:rPr>
          <w:rFonts w:ascii="HGP明朝B" w:eastAsia="HGP明朝B" w:hint="eastAsia"/>
          <w:sz w:val="20"/>
          <w:szCs w:val="20"/>
        </w:rPr>
        <w:t>平坦度を測定できる三次元測定器を調達して</w:t>
      </w:r>
      <w:ins w:id="453" w:author="FUJII Keisuke" w:date="2013-05-19T11:54:00Z">
        <w:r w:rsidR="00A02406">
          <w:rPr>
            <w:rFonts w:ascii="HGP明朝B" w:eastAsia="HGP明朝B"/>
            <w:sz w:val="20"/>
            <w:szCs w:val="20"/>
          </w:rPr>
          <w:t>GEM</w:t>
        </w:r>
      </w:ins>
      <w:r w:rsidRPr="002D6E84">
        <w:rPr>
          <w:rFonts w:ascii="HGP明朝B" w:eastAsia="HGP明朝B" w:hint="eastAsia"/>
          <w:sz w:val="20"/>
          <w:szCs w:val="20"/>
        </w:rPr>
        <w:t>モジュールの組立精度の向上を図った。また、電圧の自動一斉昇降が可能でGEMのマイクロ放電も記録することができる多チャンネル</w:t>
      </w:r>
      <w:ins w:id="454" w:author="FUJII Keisuke" w:date="2013-05-19T11:54:00Z">
        <w:r w:rsidR="00A02406">
          <w:rPr>
            <w:rFonts w:ascii="HGP明朝B" w:eastAsia="HGP明朝B"/>
            <w:sz w:val="20"/>
            <w:szCs w:val="20"/>
          </w:rPr>
          <w:t>HV</w:t>
        </w:r>
      </w:ins>
      <w:r w:rsidRPr="002D6E84">
        <w:rPr>
          <w:rFonts w:ascii="HGP明朝B" w:eastAsia="HGP明朝B" w:hint="eastAsia"/>
          <w:sz w:val="20"/>
          <w:szCs w:val="20"/>
        </w:rPr>
        <w:t>電源を購入しGEM電圧供給方法も変更した。</w:t>
      </w:r>
      <w:ins w:id="455" w:author="FUJII Keisuke" w:date="2013-05-19T11:54:00Z">
        <w:r w:rsidR="00A02406">
          <w:rPr>
            <w:rFonts w:ascii="HGP明朝B" w:eastAsia="HGP明朝B"/>
            <w:sz w:val="20"/>
            <w:szCs w:val="20"/>
          </w:rPr>
          <w:t>GEM</w:t>
        </w:r>
      </w:ins>
      <w:r w:rsidRPr="002D6E84">
        <w:rPr>
          <w:rFonts w:ascii="HGP明朝B" w:eastAsia="HGP明朝B" w:hint="eastAsia"/>
          <w:sz w:val="20"/>
          <w:szCs w:val="20"/>
        </w:rPr>
        <w:t>のマイクロ放電によって読み出しエレクトロニクスを破損することを避けるため、</w:t>
      </w:r>
      <w:ins w:id="456" w:author="FUJII Keisuke" w:date="2013-05-19T11:54:00Z">
        <w:r w:rsidR="00A02406">
          <w:rPr>
            <w:rFonts w:ascii="HGP明朝B" w:eastAsia="HGP明朝B"/>
            <w:sz w:val="20"/>
            <w:szCs w:val="20"/>
          </w:rPr>
          <w:t>GEM</w:t>
        </w:r>
      </w:ins>
      <w:r w:rsidRPr="002D6E84">
        <w:rPr>
          <w:rFonts w:ascii="HGP明朝B" w:eastAsia="HGP明朝B" w:hint="eastAsia"/>
          <w:sz w:val="20"/>
          <w:szCs w:val="20"/>
        </w:rPr>
        <w:t>電極の分割数を倍（</w:t>
      </w:r>
      <w:ins w:id="457" w:author="FUJII Keisuke" w:date="2013-05-19T11:55:00Z">
        <w:r w:rsidR="00A02406">
          <w:rPr>
            <w:rFonts w:ascii="HGP明朝B" w:eastAsia="HGP明朝B"/>
            <w:sz w:val="20"/>
            <w:szCs w:val="20"/>
          </w:rPr>
          <w:t>2</w:t>
        </w:r>
      </w:ins>
      <w:r w:rsidRPr="002D6E84">
        <w:rPr>
          <w:rFonts w:ascii="HGP明朝B" w:eastAsia="HGP明朝B" w:hint="eastAsia"/>
          <w:sz w:val="20"/>
          <w:szCs w:val="20"/>
        </w:rPr>
        <w:t>→</w:t>
      </w:r>
      <w:ins w:id="458" w:author="FUJII Keisuke" w:date="2013-05-19T11:55:00Z">
        <w:r w:rsidR="00A02406">
          <w:rPr>
            <w:rFonts w:ascii="HGP明朝B" w:eastAsia="HGP明朝B"/>
            <w:sz w:val="20"/>
            <w:szCs w:val="20"/>
          </w:rPr>
          <w:t>4</w:t>
        </w:r>
      </w:ins>
      <w:r w:rsidRPr="002D6E84">
        <w:rPr>
          <w:rFonts w:ascii="HGP明朝B" w:eastAsia="HGP明朝B" w:hint="eastAsia"/>
          <w:sz w:val="20"/>
          <w:szCs w:val="20"/>
        </w:rPr>
        <w:t>分割）とする新しい</w:t>
      </w:r>
      <w:ins w:id="459" w:author="FUJII Keisuke" w:date="2013-05-19T11:55:00Z">
        <w:r w:rsidR="00A02406">
          <w:rPr>
            <w:rFonts w:ascii="HGP明朝B" w:eastAsia="HGP明朝B"/>
            <w:sz w:val="20"/>
            <w:szCs w:val="20"/>
          </w:rPr>
          <w:t>GEM</w:t>
        </w:r>
      </w:ins>
      <w:r w:rsidRPr="002D6E84">
        <w:rPr>
          <w:rFonts w:ascii="HGP明朝B" w:eastAsia="HGP明朝B" w:hint="eastAsia"/>
          <w:sz w:val="20"/>
          <w:szCs w:val="20"/>
        </w:rPr>
        <w:t>を制作し</w:t>
      </w:r>
      <w:r>
        <w:rPr>
          <w:rFonts w:ascii="HGP明朝B" w:eastAsia="HGP明朝B" w:hint="eastAsia"/>
          <w:sz w:val="20"/>
          <w:szCs w:val="20"/>
        </w:rPr>
        <w:t>た。</w:t>
      </w:r>
      <w:r w:rsidRPr="002D6E84">
        <w:rPr>
          <w:rFonts w:ascii="HGP明朝B" w:eastAsia="HGP明朝B" w:hint="eastAsia"/>
          <w:sz w:val="20"/>
          <w:szCs w:val="20"/>
        </w:rPr>
        <w:t>この新しい</w:t>
      </w:r>
      <w:ins w:id="460" w:author="FUJII Keisuke" w:date="2013-05-19T11:55:00Z">
        <w:r w:rsidR="00A02406">
          <w:rPr>
            <w:rFonts w:ascii="HGP明朝B" w:eastAsia="HGP明朝B"/>
            <w:sz w:val="20"/>
            <w:szCs w:val="20"/>
          </w:rPr>
          <w:t>GEM</w:t>
        </w:r>
      </w:ins>
      <w:r w:rsidRPr="002D6E84">
        <w:rPr>
          <w:rFonts w:ascii="HGP明朝B" w:eastAsia="HGP明朝B" w:hint="eastAsia"/>
          <w:sz w:val="20"/>
          <w:szCs w:val="20"/>
        </w:rPr>
        <w:t>の長時間試験を行ってビーム試験におけるGEM電圧を決定した。この試験の結果、GEMモジュールのマイクロ放電（すなわちGEMホール中の電荷密度が高くなる下段GEMのマイクロ放電）は荷電粒子（宇宙線）の通過でトリガーされていると思われるが、測定された</w:t>
      </w:r>
      <w:ins w:id="461" w:author="FUJII Keisuke" w:date="2013-05-19T11:55:00Z">
        <w:r w:rsidR="00A02406">
          <w:rPr>
            <w:rFonts w:ascii="HGP明朝B" w:eastAsia="HGP明朝B"/>
            <w:sz w:val="20"/>
            <w:szCs w:val="20"/>
          </w:rPr>
          <w:t>2</w:t>
        </w:r>
      </w:ins>
      <w:r w:rsidRPr="002D6E84">
        <w:rPr>
          <w:rFonts w:ascii="HGP明朝B" w:eastAsia="HGP明朝B" w:hint="eastAsia"/>
          <w:sz w:val="20"/>
          <w:szCs w:val="20"/>
        </w:rPr>
        <w:t>層GEM構造のマイクロ放電率（ゲイン</w:t>
      </w:r>
      <w:ins w:id="462" w:author="FUJII Keisuke" w:date="2013-05-19T11:55:00Z">
        <w:r w:rsidR="00A02406">
          <w:rPr>
            <w:rFonts w:ascii="HGP明朝B" w:eastAsia="HGP明朝B"/>
            <w:sz w:val="20"/>
            <w:szCs w:val="20"/>
          </w:rPr>
          <w:t>3,000</w:t>
        </w:r>
      </w:ins>
      <w:r w:rsidRPr="002D6E84">
        <w:rPr>
          <w:rFonts w:ascii="HGP明朝B" w:eastAsia="HGP明朝B" w:hint="eastAsia"/>
          <w:sz w:val="20"/>
          <w:szCs w:val="20"/>
        </w:rPr>
        <w:t>程度）は</w:t>
      </w:r>
      <w:ins w:id="463" w:author="FUJII Keisuke" w:date="2013-05-19T11:55:00Z">
        <w:r w:rsidR="00A02406">
          <w:rPr>
            <w:rFonts w:ascii="HGP明朝B" w:eastAsia="HGP明朝B"/>
            <w:sz w:val="20"/>
            <w:szCs w:val="20"/>
          </w:rPr>
          <w:t>O(10</w:t>
        </w:r>
      </w:ins>
      <w:ins w:id="464" w:author="FUJII Keisuke" w:date="2013-05-19T11:56:00Z">
        <w:r w:rsidR="00A02406">
          <w:rPr>
            <w:rFonts w:ascii="HGP明朝B" w:eastAsia="HGP明朝B"/>
            <w:sz w:val="20"/>
            <w:szCs w:val="20"/>
            <w:vertAlign w:val="superscript"/>
          </w:rPr>
          <w:t>-4</w:t>
        </w:r>
      </w:ins>
      <w:r w:rsidRPr="002D6E84">
        <w:rPr>
          <w:rFonts w:ascii="HGP明朝B" w:eastAsia="HGP明朝B" w:hint="eastAsia"/>
          <w:sz w:val="20"/>
          <w:szCs w:val="20"/>
        </w:rPr>
        <w:t xml:space="preserve">/宇宙線通過)と推定される。　</w:t>
      </w:r>
      <w:ins w:id="465" w:author="FUJII Keisuke" w:date="2013-05-19T11:56:00Z">
        <w:r w:rsidR="00A02406">
          <w:rPr>
            <w:rFonts w:ascii="HGP明朝B" w:eastAsia="HGP明朝B"/>
            <w:sz w:val="20"/>
            <w:szCs w:val="20"/>
          </w:rPr>
          <w:t>Fe55</w:t>
        </w:r>
      </w:ins>
      <w:r w:rsidRPr="002D6E84">
        <w:rPr>
          <w:rFonts w:ascii="HGP明朝B" w:eastAsia="HGP明朝B" w:hint="eastAsia"/>
          <w:sz w:val="20"/>
          <w:szCs w:val="20"/>
        </w:rPr>
        <w:t xml:space="preserve">で常時モジュールを照射するとHV印加直後に放電率が急増減し、長時間にわたってゲインが減少つづける現象が起こる場合があったが、再現性は十分に確認されていない。　</w:t>
      </w:r>
    </w:p>
    <w:p w14:paraId="244E201A" w14:textId="77777777" w:rsidR="008A358C" w:rsidRDefault="008A358C" w:rsidP="008A358C">
      <w:pPr>
        <w:pStyle w:val="ab"/>
        <w:widowControl/>
        <w:ind w:leftChars="0" w:left="420" w:firstLine="420"/>
        <w:rPr>
          <w:rFonts w:ascii="HGP明朝B" w:eastAsia="HGP明朝B"/>
          <w:sz w:val="20"/>
          <w:szCs w:val="20"/>
        </w:rPr>
      </w:pPr>
      <w:r>
        <w:rPr>
          <w:rFonts w:ascii="HGP明朝B" w:eastAsia="HGP明朝B" w:hint="eastAsia"/>
          <w:noProof/>
          <w:sz w:val="20"/>
          <w:szCs w:val="20"/>
        </w:rPr>
        <w:lastRenderedPageBreak/>
        <w:drawing>
          <wp:anchor distT="0" distB="0" distL="114300" distR="114300" simplePos="0" relativeHeight="251693056" behindDoc="0" locked="0" layoutInCell="1" allowOverlap="1" wp14:anchorId="48767C51" wp14:editId="048C18DB">
            <wp:simplePos x="1612900" y="1285240"/>
            <wp:positionH relativeFrom="column">
              <wp:align>center</wp:align>
            </wp:positionH>
            <wp:positionV relativeFrom="paragraph">
              <wp:posOffset>25400</wp:posOffset>
            </wp:positionV>
            <wp:extent cx="5400000" cy="3369960"/>
            <wp:effectExtent l="0" t="0" r="0" b="1905"/>
            <wp:wrapTopAndBottom/>
            <wp:docPr id="99" name="図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55">
                      <a:extLst>
                        <a:ext uri="{28A0092B-C50C-407E-A947-70E740481C1C}">
                          <a14:useLocalDpi xmlns:a14="http://schemas.microsoft.com/office/drawing/2010/main"/>
                        </a:ext>
                      </a:extLst>
                    </a:blip>
                    <a:srcRect/>
                    <a:stretch>
                      <a:fillRect/>
                    </a:stretch>
                  </pic:blipFill>
                  <pic:spPr bwMode="auto">
                    <a:xfrm>
                      <a:off x="0" y="0"/>
                      <a:ext cx="5400000" cy="336996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4324834" w14:textId="44681ABA" w:rsidR="008A358C" w:rsidRDefault="008A358C" w:rsidP="008A358C">
      <w:pPr>
        <w:pStyle w:val="ab"/>
        <w:widowControl/>
        <w:ind w:leftChars="0" w:left="420" w:firstLine="420"/>
        <w:rPr>
          <w:rFonts w:ascii="HGP明朝B" w:eastAsia="HGP明朝B"/>
          <w:sz w:val="20"/>
          <w:szCs w:val="20"/>
        </w:rPr>
      </w:pPr>
      <w:r>
        <w:rPr>
          <w:rFonts w:ascii="HGP明朝B" w:eastAsia="HGP明朝B" w:hint="eastAsia"/>
          <w:sz w:val="20"/>
          <w:szCs w:val="20"/>
        </w:rPr>
        <w:t>図A1-</w:t>
      </w:r>
      <w:ins w:id="466" w:author="FUJII Keisuke" w:date="2013-05-19T11:56:00Z">
        <w:r w:rsidR="00A02406">
          <w:rPr>
            <w:rFonts w:ascii="HGP明朝B" w:eastAsia="HGP明朝B"/>
            <w:sz w:val="20"/>
            <w:szCs w:val="20"/>
          </w:rPr>
          <w:t>5</w:t>
        </w:r>
      </w:ins>
      <w:r>
        <w:rPr>
          <w:rFonts w:ascii="HGP明朝B" w:eastAsia="HGP明朝B" w:hint="eastAsia"/>
          <w:sz w:val="20"/>
          <w:szCs w:val="20"/>
        </w:rPr>
        <w:t xml:space="preserve">　第4回ビーム試験における位置分解能のドリフト距離依存性</w:t>
      </w:r>
    </w:p>
    <w:p w14:paraId="7808ED05" w14:textId="77777777" w:rsidR="008A358C" w:rsidRPr="003F60F0" w:rsidRDefault="008A358C" w:rsidP="008A358C">
      <w:pPr>
        <w:pStyle w:val="ab"/>
        <w:widowControl/>
        <w:ind w:leftChars="0" w:left="420" w:firstLine="420"/>
        <w:rPr>
          <w:rFonts w:ascii="HGP明朝B" w:eastAsia="HGP明朝B"/>
          <w:sz w:val="20"/>
          <w:szCs w:val="20"/>
        </w:rPr>
      </w:pPr>
      <w:r>
        <w:rPr>
          <w:rFonts w:ascii="HGP明朝B" w:eastAsia="HGP明朝B" w:hint="eastAsia"/>
          <w:sz w:val="20"/>
          <w:szCs w:val="20"/>
        </w:rPr>
        <w:t>青い点線については本文参照のこと。</w:t>
      </w:r>
    </w:p>
    <w:p w14:paraId="0979DBDF" w14:textId="77777777" w:rsidR="008A358C" w:rsidRDefault="008A358C" w:rsidP="008A358C">
      <w:pPr>
        <w:pStyle w:val="ab"/>
        <w:widowControl/>
        <w:ind w:leftChars="0" w:left="420" w:firstLine="420"/>
        <w:rPr>
          <w:rFonts w:ascii="HGP明朝B" w:eastAsia="HGP明朝B"/>
          <w:sz w:val="20"/>
          <w:szCs w:val="20"/>
        </w:rPr>
      </w:pPr>
    </w:p>
    <w:p w14:paraId="22F4A1A7" w14:textId="034A16E7" w:rsidR="008A358C" w:rsidRPr="00E074AA" w:rsidRDefault="008A358C" w:rsidP="008A358C">
      <w:pPr>
        <w:pStyle w:val="ab"/>
        <w:widowControl/>
        <w:ind w:leftChars="0" w:left="420" w:firstLine="420"/>
        <w:rPr>
          <w:rFonts w:ascii="HGP明朝B" w:eastAsia="HGP明朝B"/>
          <w:sz w:val="20"/>
          <w:szCs w:val="20"/>
        </w:rPr>
      </w:pPr>
      <w:r w:rsidRPr="002D6E84">
        <w:rPr>
          <w:rFonts w:ascii="HGP明朝B" w:eastAsia="HGP明朝B" w:hint="eastAsia"/>
          <w:sz w:val="20"/>
          <w:szCs w:val="20"/>
        </w:rPr>
        <w:t>長い準備を経て行った第</w:t>
      </w:r>
      <w:ins w:id="467" w:author="FUJII Keisuke" w:date="2013-05-19T11:56:00Z">
        <w:r w:rsidR="00A02406">
          <w:rPr>
            <w:rFonts w:ascii="HGP明朝B" w:eastAsia="HGP明朝B"/>
            <w:sz w:val="20"/>
            <w:szCs w:val="20"/>
          </w:rPr>
          <w:t>4</w:t>
        </w:r>
      </w:ins>
      <w:r w:rsidRPr="002D6E84">
        <w:rPr>
          <w:rFonts w:ascii="HGP明朝B" w:eastAsia="HGP明朝B" w:hint="eastAsia"/>
          <w:sz w:val="20"/>
          <w:szCs w:val="20"/>
        </w:rPr>
        <w:t>回</w:t>
      </w:r>
      <w:r>
        <w:rPr>
          <w:rFonts w:ascii="HGP明朝B" w:eastAsia="HGP明朝B" w:hint="eastAsia"/>
          <w:sz w:val="20"/>
          <w:szCs w:val="20"/>
        </w:rPr>
        <w:t>試験は前</w:t>
      </w:r>
      <w:ins w:id="468" w:author="FUJII Keisuke" w:date="2013-05-19T11:56:00Z">
        <w:r w:rsidR="00A02406">
          <w:rPr>
            <w:rFonts w:ascii="HGP明朝B" w:eastAsia="HGP明朝B"/>
            <w:sz w:val="20"/>
            <w:szCs w:val="20"/>
          </w:rPr>
          <w:t>3</w:t>
        </w:r>
      </w:ins>
      <w:r>
        <w:rPr>
          <w:rFonts w:ascii="HGP明朝B" w:eastAsia="HGP明朝B" w:hint="eastAsia"/>
          <w:sz w:val="20"/>
          <w:szCs w:val="20"/>
        </w:rPr>
        <w:t>回の</w:t>
      </w:r>
      <w:r w:rsidRPr="002D6E84">
        <w:rPr>
          <w:rFonts w:ascii="HGP明朝B" w:eastAsia="HGP明朝B" w:hint="eastAsia"/>
          <w:sz w:val="20"/>
          <w:szCs w:val="20"/>
        </w:rPr>
        <w:t>試験と比べると大きな問題はなく</w:t>
      </w:r>
      <w:r>
        <w:rPr>
          <w:rFonts w:ascii="HGP明朝B" w:eastAsia="HGP明朝B" w:hint="eastAsia"/>
          <w:sz w:val="20"/>
          <w:szCs w:val="20"/>
        </w:rPr>
        <w:t>大変</w:t>
      </w:r>
      <w:r w:rsidRPr="002D6E84">
        <w:rPr>
          <w:rFonts w:ascii="HGP明朝B" w:eastAsia="HGP明朝B" w:hint="eastAsia"/>
          <w:sz w:val="20"/>
          <w:szCs w:val="20"/>
        </w:rPr>
        <w:t xml:space="preserve">順調にすすみ、磁場、ビーム角度や読み出しエレクトロニクスの条件を変えて大量のデータを取得した。　</w:t>
      </w:r>
      <w:ins w:id="469" w:author="FUJII Keisuke" w:date="2013-05-19T11:56:00Z">
        <w:r w:rsidR="00A02406">
          <w:rPr>
            <w:rFonts w:ascii="HGP明朝B" w:eastAsia="HGP明朝B"/>
            <w:sz w:val="20"/>
            <w:szCs w:val="20"/>
          </w:rPr>
          <w:t>2013</w:t>
        </w:r>
      </w:ins>
      <w:r>
        <w:rPr>
          <w:rFonts w:ascii="HGP明朝B" w:eastAsia="HGP明朝B" w:hint="eastAsia"/>
          <w:sz w:val="20"/>
          <w:szCs w:val="20"/>
        </w:rPr>
        <w:t>年</w:t>
      </w:r>
      <w:ins w:id="470" w:author="FUJII Keisuke" w:date="2013-05-19T11:56:00Z">
        <w:r w:rsidR="00A02406">
          <w:rPr>
            <w:rFonts w:ascii="HGP明朝B" w:eastAsia="HGP明朝B"/>
            <w:sz w:val="20"/>
            <w:szCs w:val="20"/>
          </w:rPr>
          <w:t>5</w:t>
        </w:r>
      </w:ins>
      <w:r>
        <w:rPr>
          <w:rFonts w:ascii="HGP明朝B" w:eastAsia="HGP明朝B" w:hint="eastAsia"/>
          <w:sz w:val="20"/>
          <w:szCs w:val="20"/>
        </w:rPr>
        <w:t>月</w:t>
      </w:r>
      <w:r w:rsidRPr="002D6E84">
        <w:rPr>
          <w:rFonts w:ascii="HGP明朝B" w:eastAsia="HGP明朝B" w:hint="eastAsia"/>
          <w:sz w:val="20"/>
          <w:szCs w:val="20"/>
        </w:rPr>
        <w:t>現在、最終結論を出すべく精力的に解析</w:t>
      </w:r>
      <w:r>
        <w:rPr>
          <w:rFonts w:ascii="HGP明朝B" w:eastAsia="HGP明朝B" w:hint="eastAsia"/>
          <w:sz w:val="20"/>
          <w:szCs w:val="20"/>
        </w:rPr>
        <w:t>作業を行っているところである。</w:t>
      </w:r>
      <w:ins w:id="471" w:author="FUJII Keisuke" w:date="2013-05-19T11:56:00Z">
        <w:r w:rsidR="00A02406">
          <w:rPr>
            <w:rFonts w:ascii="HGP明朝B" w:eastAsia="HGP明朝B"/>
            <w:sz w:val="20"/>
            <w:szCs w:val="20"/>
          </w:rPr>
          <w:t>2010</w:t>
        </w:r>
      </w:ins>
      <w:r>
        <w:rPr>
          <w:rFonts w:ascii="HGP明朝B" w:eastAsia="HGP明朝B" w:hint="eastAsia"/>
          <w:sz w:val="20"/>
          <w:szCs w:val="20"/>
        </w:rPr>
        <w:t>年の結果</w:t>
      </w:r>
      <w:r w:rsidRPr="002D6E84">
        <w:rPr>
          <w:rFonts w:ascii="HGP明朝B" w:eastAsia="HGP明朝B" w:hint="eastAsia"/>
          <w:sz w:val="20"/>
          <w:szCs w:val="20"/>
        </w:rPr>
        <w:t>と比較して、位置分解能のドリフト距離依存性がやや大きいことが認められる。現時点の結論は第</w:t>
      </w:r>
      <w:ins w:id="472" w:author="FUJII Keisuke" w:date="2013-05-19T11:56:00Z">
        <w:r w:rsidR="00A02406">
          <w:rPr>
            <w:rFonts w:ascii="HGP明朝B" w:eastAsia="HGP明朝B"/>
            <w:sz w:val="20"/>
            <w:szCs w:val="20"/>
          </w:rPr>
          <w:t>4</w:t>
        </w:r>
      </w:ins>
      <w:r w:rsidRPr="002D6E84">
        <w:rPr>
          <w:rFonts w:ascii="HGP明朝B" w:eastAsia="HGP明朝B" w:hint="eastAsia"/>
          <w:sz w:val="20"/>
          <w:szCs w:val="20"/>
        </w:rPr>
        <w:t>回試験でのＴＰＣガス</w:t>
      </w:r>
      <w:r>
        <w:rPr>
          <w:rFonts w:ascii="HGP明朝B" w:eastAsia="HGP明朝B" w:hint="eastAsia"/>
          <w:sz w:val="20"/>
          <w:szCs w:val="20"/>
        </w:rPr>
        <w:t>の酸素濃度が少し高く</w:t>
      </w:r>
      <w:r w:rsidRPr="002D6E84">
        <w:rPr>
          <w:rFonts w:ascii="HGP明朝B" w:eastAsia="HGP明朝B" w:hint="eastAsia"/>
          <w:sz w:val="20"/>
          <w:szCs w:val="20"/>
        </w:rPr>
        <w:t>、分解能に寄与するドリフト電子が距離に依存して</w:t>
      </w:r>
      <w:r>
        <w:rPr>
          <w:rFonts w:ascii="HGP明朝B" w:eastAsia="HGP明朝B" w:hint="eastAsia"/>
          <w:sz w:val="20"/>
          <w:szCs w:val="20"/>
        </w:rPr>
        <w:t>吸収されて</w:t>
      </w:r>
      <w:r w:rsidRPr="002D6E84">
        <w:rPr>
          <w:rFonts w:ascii="HGP明朝B" w:eastAsia="HGP明朝B" w:hint="eastAsia"/>
          <w:sz w:val="20"/>
          <w:szCs w:val="20"/>
        </w:rPr>
        <w:t>減少しているためであると理解される</w:t>
      </w:r>
      <w:r>
        <w:rPr>
          <w:rFonts w:ascii="HGP明朝B" w:eastAsia="HGP明朝B" w:hint="eastAsia"/>
          <w:sz w:val="20"/>
          <w:szCs w:val="20"/>
        </w:rPr>
        <w:t>。（</w:t>
      </w:r>
      <w:r w:rsidRPr="002D6E84">
        <w:rPr>
          <w:rFonts w:ascii="HGP明朝B" w:eastAsia="HGP明朝B" w:hint="eastAsia"/>
          <w:sz w:val="20"/>
          <w:szCs w:val="20"/>
        </w:rPr>
        <w:t>最大ドリフト距離で</w:t>
      </w:r>
      <w:ins w:id="473" w:author="FUJII Keisuke" w:date="2013-05-19T11:56:00Z">
        <w:r w:rsidR="00A02406">
          <w:rPr>
            <w:rFonts w:ascii="HGP明朝B" w:eastAsia="HGP明朝B"/>
            <w:sz w:val="20"/>
            <w:szCs w:val="20"/>
          </w:rPr>
          <w:t>30%</w:t>
        </w:r>
      </w:ins>
      <w:r w:rsidRPr="002D6E84">
        <w:rPr>
          <w:rFonts w:ascii="HGP明朝B" w:eastAsia="HGP明朝B" w:hint="eastAsia"/>
          <w:sz w:val="20"/>
          <w:szCs w:val="20"/>
        </w:rPr>
        <w:t>の減少）。　この減衰を補正すると</w:t>
      </w:r>
      <w:ins w:id="474" w:author="FUJII Keisuke" w:date="2013-05-19T11:57:00Z">
        <w:r w:rsidR="00A02406">
          <w:rPr>
            <w:rFonts w:ascii="HGP明朝B" w:eastAsia="HGP明朝B"/>
            <w:sz w:val="20"/>
            <w:szCs w:val="20"/>
          </w:rPr>
          <w:t>2010</w:t>
        </w:r>
        <w:r w:rsidR="00A02406" w:rsidRPr="002D6E84">
          <w:rPr>
            <w:rFonts w:ascii="HGP明朝B" w:eastAsia="HGP明朝B" w:hint="eastAsia"/>
            <w:sz w:val="20"/>
            <w:szCs w:val="20"/>
          </w:rPr>
          <w:t>年</w:t>
        </w:r>
      </w:ins>
      <w:r w:rsidRPr="002D6E84">
        <w:rPr>
          <w:rFonts w:ascii="HGP明朝B" w:eastAsia="HGP明朝B" w:hint="eastAsia"/>
          <w:sz w:val="20"/>
          <w:szCs w:val="20"/>
        </w:rPr>
        <w:t>の結果とよく一致する。</w:t>
      </w:r>
      <w:r>
        <w:rPr>
          <w:rFonts w:ascii="HGP明朝B" w:eastAsia="HGP明朝B" w:hint="eastAsia"/>
          <w:sz w:val="20"/>
          <w:szCs w:val="20"/>
        </w:rPr>
        <w:t>直前のマイクロメガス・モジュールの試験でも電子数の減衰が認められた</w:t>
      </w:r>
      <w:r w:rsidRPr="002D6E84">
        <w:rPr>
          <w:rFonts w:ascii="HGP明朝B" w:eastAsia="HGP明朝B" w:hint="eastAsia"/>
          <w:sz w:val="20"/>
          <w:szCs w:val="20"/>
        </w:rPr>
        <w:t>場合があり、理由については調査中である。LPビーム試験設備の酸素濃度モニターの絶対値を信用することができなかったのも一因である。</w:t>
      </w:r>
    </w:p>
    <w:p w14:paraId="1DEA3A85" w14:textId="77777777" w:rsidR="008A358C" w:rsidRPr="002D6E84" w:rsidRDefault="008A358C" w:rsidP="008A358C">
      <w:pPr>
        <w:pStyle w:val="ab"/>
        <w:widowControl/>
        <w:ind w:leftChars="0" w:left="420"/>
        <w:jc w:val="center"/>
        <w:rPr>
          <w:rFonts w:ascii="HGP明朝B" w:eastAsia="HGP明朝B"/>
          <w:sz w:val="20"/>
          <w:szCs w:val="20"/>
        </w:rPr>
      </w:pPr>
    </w:p>
    <w:p w14:paraId="3DD3B24B" w14:textId="5CE62131" w:rsidR="008A358C" w:rsidRPr="00E074AA" w:rsidRDefault="008A358C" w:rsidP="008A358C">
      <w:pPr>
        <w:pStyle w:val="ab"/>
        <w:widowControl/>
        <w:ind w:leftChars="0" w:left="420" w:firstLine="420"/>
        <w:rPr>
          <w:rFonts w:ascii="HGP明朝B" w:eastAsia="HGP明朝B"/>
          <w:sz w:val="20"/>
          <w:szCs w:val="20"/>
        </w:rPr>
      </w:pPr>
      <w:r w:rsidRPr="002D6E84">
        <w:rPr>
          <w:rFonts w:ascii="HGP明朝B" w:eastAsia="HGP明朝B" w:hint="eastAsia"/>
          <w:sz w:val="20"/>
          <w:szCs w:val="20"/>
        </w:rPr>
        <w:t xml:space="preserve">　なお、今回の試験では</w:t>
      </w:r>
      <w:r>
        <w:rPr>
          <w:rFonts w:ascii="HGP明朝B" w:eastAsia="HGP明朝B" w:hint="eastAsia"/>
          <w:sz w:val="20"/>
          <w:szCs w:val="20"/>
        </w:rPr>
        <w:t>フィールドシェーパー</w:t>
      </w:r>
      <w:r w:rsidRPr="002D6E84">
        <w:rPr>
          <w:rFonts w:ascii="HGP明朝B" w:eastAsia="HGP明朝B" w:hint="eastAsia"/>
          <w:sz w:val="20"/>
          <w:szCs w:val="20"/>
        </w:rPr>
        <w:t>近辺の歪みはかなり小さいが、新しいGEMの</w:t>
      </w:r>
      <w:ins w:id="475" w:author="FUJII Keisuke" w:date="2013-05-19T11:57:00Z">
        <w:r w:rsidR="00A02406">
          <w:rPr>
            <w:rFonts w:ascii="HGP明朝B" w:eastAsia="HGP明朝B"/>
            <w:sz w:val="20"/>
            <w:szCs w:val="20"/>
          </w:rPr>
          <w:t>4</w:t>
        </w:r>
      </w:ins>
      <w:r>
        <w:rPr>
          <w:rFonts w:ascii="HGP明朝B" w:eastAsia="HGP明朝B" w:hint="eastAsia"/>
          <w:sz w:val="20"/>
          <w:szCs w:val="20"/>
        </w:rPr>
        <w:t>分割電極のギャップ付近が認められた</w:t>
      </w:r>
      <w:r w:rsidRPr="002D6E84">
        <w:rPr>
          <w:rFonts w:ascii="HGP明朝B" w:eastAsia="HGP明朝B" w:hint="eastAsia"/>
          <w:sz w:val="20"/>
          <w:szCs w:val="20"/>
        </w:rPr>
        <w:t>。</w:t>
      </w:r>
      <w:r>
        <w:rPr>
          <w:rFonts w:ascii="HGP明朝B" w:eastAsia="HGP明朝B" w:hint="eastAsia"/>
          <w:sz w:val="20"/>
          <w:szCs w:val="20"/>
        </w:rPr>
        <w:t>放電の際の耐圧のために電極ギャップを</w:t>
      </w:r>
      <w:r w:rsidRPr="002D6E84">
        <w:rPr>
          <w:rFonts w:ascii="HGP明朝B" w:eastAsia="HGP明朝B" w:hint="eastAsia"/>
          <w:sz w:val="20"/>
          <w:szCs w:val="20"/>
        </w:rPr>
        <w:t>広</w:t>
      </w:r>
      <w:r>
        <w:rPr>
          <w:rFonts w:ascii="HGP明朝B" w:eastAsia="HGP明朝B" w:hint="eastAsia"/>
          <w:sz w:val="20"/>
          <w:szCs w:val="20"/>
        </w:rPr>
        <w:t>くし</w:t>
      </w:r>
      <w:r w:rsidRPr="002D6E84">
        <w:rPr>
          <w:rFonts w:ascii="HGP明朝B" w:eastAsia="HGP明朝B" w:hint="eastAsia"/>
          <w:sz w:val="20"/>
          <w:szCs w:val="20"/>
        </w:rPr>
        <w:t>すぎたのが理由であるが、</w:t>
      </w:r>
      <w:r>
        <w:rPr>
          <w:rFonts w:ascii="HGP明朝B" w:eastAsia="HGP明朝B" w:hint="eastAsia"/>
          <w:sz w:val="20"/>
          <w:szCs w:val="20"/>
        </w:rPr>
        <w:t>電極分割を片面にしてギャップを狭くする</w:t>
      </w:r>
      <w:r w:rsidRPr="002D6E84">
        <w:rPr>
          <w:rFonts w:ascii="HGP明朝B" w:eastAsia="HGP明朝B" w:hint="eastAsia"/>
          <w:sz w:val="20"/>
          <w:szCs w:val="20"/>
        </w:rPr>
        <w:t>ことによって解決できる。</w:t>
      </w:r>
      <w:r>
        <w:rPr>
          <w:rFonts w:ascii="HGP明朝B" w:eastAsia="HGP明朝B" w:hint="eastAsia"/>
          <w:sz w:val="20"/>
          <w:szCs w:val="20"/>
        </w:rPr>
        <w:t>前</w:t>
      </w:r>
      <w:ins w:id="476" w:author="FUJII Keisuke" w:date="2013-05-19T11:57:00Z">
        <w:r w:rsidR="00A02406">
          <w:rPr>
            <w:rFonts w:ascii="HGP明朝B" w:eastAsia="HGP明朝B"/>
            <w:sz w:val="20"/>
            <w:szCs w:val="20"/>
          </w:rPr>
          <w:t>3</w:t>
        </w:r>
      </w:ins>
      <w:r>
        <w:rPr>
          <w:rFonts w:ascii="HGP明朝B" w:eastAsia="HGP明朝B" w:hint="eastAsia"/>
          <w:sz w:val="20"/>
          <w:szCs w:val="20"/>
        </w:rPr>
        <w:t>回の試験において問題となった</w:t>
      </w:r>
      <w:r w:rsidRPr="002D6E84">
        <w:rPr>
          <w:rFonts w:ascii="HGP明朝B" w:eastAsia="HGP明朝B" w:hint="eastAsia"/>
          <w:sz w:val="20"/>
          <w:szCs w:val="20"/>
        </w:rPr>
        <w:t>マイクロ放電</w:t>
      </w:r>
      <w:r>
        <w:rPr>
          <w:rFonts w:ascii="HGP明朝B" w:eastAsia="HGP明朝B" w:hint="eastAsia"/>
          <w:sz w:val="20"/>
          <w:szCs w:val="20"/>
        </w:rPr>
        <w:t>は第</w:t>
      </w:r>
      <w:ins w:id="477" w:author="FUJII Keisuke" w:date="2013-05-19T11:57:00Z">
        <w:r w:rsidR="00A02406">
          <w:rPr>
            <w:rFonts w:ascii="HGP明朝B" w:eastAsia="HGP明朝B"/>
            <w:sz w:val="20"/>
            <w:szCs w:val="20"/>
          </w:rPr>
          <w:t>4</w:t>
        </w:r>
      </w:ins>
      <w:r>
        <w:rPr>
          <w:rFonts w:ascii="HGP明朝B" w:eastAsia="HGP明朝B" w:hint="eastAsia"/>
          <w:sz w:val="20"/>
          <w:szCs w:val="20"/>
        </w:rPr>
        <w:t xml:space="preserve">回試験においても認められた。　</w:t>
      </w:r>
      <w:r w:rsidRPr="002D6E84">
        <w:rPr>
          <w:rFonts w:ascii="HGP明朝B" w:eastAsia="HGP明朝B" w:hint="eastAsia"/>
          <w:sz w:val="20"/>
          <w:szCs w:val="20"/>
        </w:rPr>
        <w:t>放電率は</w:t>
      </w:r>
      <w:ins w:id="478" w:author="FUJII Keisuke" w:date="2013-05-19T11:57:00Z">
        <w:r w:rsidR="00A02406">
          <w:rPr>
            <w:rFonts w:ascii="HGP明朝B" w:eastAsia="HGP明朝B"/>
            <w:sz w:val="20"/>
            <w:szCs w:val="20"/>
          </w:rPr>
          <w:t>10</w:t>
        </w:r>
        <w:r w:rsidR="00A02406">
          <w:rPr>
            <w:rFonts w:ascii="HGP明朝B" w:eastAsia="HGP明朝B"/>
            <w:sz w:val="20"/>
            <w:szCs w:val="20"/>
            <w:vertAlign w:val="superscript"/>
          </w:rPr>
          <w:t>-3</w:t>
        </w:r>
      </w:ins>
      <w:r w:rsidRPr="002D6E84">
        <w:rPr>
          <w:rFonts w:ascii="HGP明朝B" w:eastAsia="HGP明朝B" w:hint="eastAsia"/>
          <w:sz w:val="20"/>
          <w:szCs w:val="20"/>
        </w:rPr>
        <w:t>/ビーム事象程度</w:t>
      </w:r>
      <w:r>
        <w:rPr>
          <w:rFonts w:ascii="HGP明朝B" w:eastAsia="HGP明朝B" w:hint="eastAsia"/>
          <w:sz w:val="20"/>
          <w:szCs w:val="20"/>
        </w:rPr>
        <w:t>であった。</w:t>
      </w:r>
    </w:p>
    <w:p w14:paraId="7D6BC700" w14:textId="77777777" w:rsidR="008A358C" w:rsidRDefault="008A358C" w:rsidP="008A358C">
      <w:pPr>
        <w:pStyle w:val="ab"/>
        <w:widowControl/>
        <w:ind w:leftChars="0" w:left="420"/>
        <w:jc w:val="center"/>
        <w:rPr>
          <w:rFonts w:ascii="HGP明朝B" w:eastAsia="HGP明朝B"/>
          <w:sz w:val="20"/>
          <w:szCs w:val="20"/>
          <w:u w:val="single"/>
        </w:rPr>
      </w:pPr>
    </w:p>
    <w:p w14:paraId="2ABE5073" w14:textId="77777777" w:rsidR="008A358C" w:rsidRDefault="008A358C" w:rsidP="008A358C">
      <w:pPr>
        <w:widowControl/>
        <w:rPr>
          <w:rFonts w:ascii="HGP明朝B" w:eastAsia="HGP明朝B"/>
          <w:sz w:val="20"/>
          <w:szCs w:val="20"/>
        </w:rPr>
      </w:pPr>
    </w:p>
    <w:p w14:paraId="62211295" w14:textId="77777777" w:rsidR="008A358C" w:rsidRPr="00E074AA" w:rsidRDefault="008A358C" w:rsidP="008A358C">
      <w:pPr>
        <w:widowControl/>
        <w:rPr>
          <w:rFonts w:ascii="HGP明朝B" w:eastAsia="HGP明朝B"/>
          <w:sz w:val="20"/>
          <w:szCs w:val="20"/>
        </w:rPr>
      </w:pPr>
    </w:p>
    <w:p w14:paraId="29D2D0EC" w14:textId="77777777" w:rsidR="008A358C" w:rsidRDefault="008A358C" w:rsidP="008A358C">
      <w:pPr>
        <w:widowControl/>
        <w:jc w:val="center"/>
        <w:rPr>
          <w:rFonts w:ascii="HGP明朝B" w:eastAsia="HGP明朝B"/>
          <w:b/>
          <w:sz w:val="20"/>
          <w:szCs w:val="20"/>
        </w:rPr>
      </w:pPr>
      <w:r>
        <w:rPr>
          <w:rFonts w:ascii="HGP明朝B" w:eastAsia="HGP明朝B" w:hint="eastAsia"/>
          <w:b/>
          <w:sz w:val="20"/>
          <w:szCs w:val="20"/>
        </w:rPr>
        <w:t>付録A2</w:t>
      </w:r>
      <w:r>
        <w:rPr>
          <w:rFonts w:ascii="HGP明朝B" w:eastAsia="HGP明朝B" w:hint="eastAsia"/>
          <w:b/>
          <w:sz w:val="20"/>
          <w:szCs w:val="20"/>
        </w:rPr>
        <w:tab/>
      </w:r>
      <w:r>
        <w:rPr>
          <w:rFonts w:ascii="HGP明朝B" w:eastAsia="HGP明朝B" w:hint="eastAsia"/>
          <w:b/>
          <w:sz w:val="20"/>
          <w:szCs w:val="20"/>
        </w:rPr>
        <w:tab/>
      </w:r>
      <w:r w:rsidRPr="002D6E84">
        <w:rPr>
          <w:rFonts w:ascii="HGP明朝B" w:eastAsia="HGP明朝B" w:hint="eastAsia"/>
          <w:b/>
          <w:sz w:val="20"/>
          <w:szCs w:val="20"/>
        </w:rPr>
        <w:t>TPCにおける陽イオンの影響と</w:t>
      </w:r>
      <w:r>
        <w:rPr>
          <w:rFonts w:ascii="HGP明朝B" w:eastAsia="HGP明朝B" w:hint="eastAsia"/>
          <w:b/>
          <w:sz w:val="20"/>
          <w:szCs w:val="20"/>
        </w:rPr>
        <w:t>陽</w:t>
      </w:r>
      <w:r w:rsidRPr="002D6E84">
        <w:rPr>
          <w:rFonts w:ascii="HGP明朝B" w:eastAsia="HGP明朝B" w:hint="eastAsia"/>
          <w:b/>
          <w:sz w:val="20"/>
          <w:szCs w:val="20"/>
        </w:rPr>
        <w:t>イオンゲート</w:t>
      </w:r>
    </w:p>
    <w:p w14:paraId="17A5ABB4" w14:textId="77777777" w:rsidR="008A358C" w:rsidRPr="002D6E84" w:rsidRDefault="008A358C" w:rsidP="008A358C">
      <w:pPr>
        <w:widowControl/>
        <w:rPr>
          <w:rFonts w:ascii="HGP明朝B" w:eastAsia="HGP明朝B"/>
          <w:b/>
          <w:sz w:val="20"/>
          <w:szCs w:val="20"/>
        </w:rPr>
      </w:pPr>
    </w:p>
    <w:p w14:paraId="49B8D42F" w14:textId="77777777" w:rsidR="008A358C" w:rsidRPr="002D6E84" w:rsidRDefault="008A358C" w:rsidP="008A358C">
      <w:pPr>
        <w:pStyle w:val="ab"/>
        <w:widowControl/>
        <w:numPr>
          <w:ilvl w:val="0"/>
          <w:numId w:val="28"/>
        </w:numPr>
        <w:ind w:leftChars="0"/>
        <w:jc w:val="left"/>
        <w:rPr>
          <w:rFonts w:ascii="HGP明朝B" w:eastAsia="HGP明朝B"/>
          <w:b/>
          <w:sz w:val="20"/>
          <w:szCs w:val="20"/>
        </w:rPr>
      </w:pPr>
      <w:r w:rsidRPr="002D6E84">
        <w:rPr>
          <w:rFonts w:ascii="HGP明朝B" w:eastAsia="HGP明朝B" w:hint="eastAsia"/>
          <w:b/>
          <w:sz w:val="20"/>
          <w:szCs w:val="20"/>
        </w:rPr>
        <w:t>MPGD　TPCにおける陽イオンの影響</w:t>
      </w:r>
    </w:p>
    <w:p w14:paraId="67996E0A" w14:textId="0FD0B475" w:rsidR="008A358C" w:rsidRPr="002D6E84" w:rsidRDefault="008A358C" w:rsidP="00946ADD">
      <w:pPr>
        <w:autoSpaceDE w:val="0"/>
        <w:autoSpaceDN w:val="0"/>
        <w:adjustRightInd w:val="0"/>
        <w:ind w:firstLine="360"/>
        <w:jc w:val="both"/>
        <w:rPr>
          <w:rFonts w:ascii="HGP明朝B" w:eastAsia="HGP明朝B" w:cs="HiraMinPro-W3-Identity-H"/>
          <w:sz w:val="20"/>
          <w:szCs w:val="20"/>
        </w:rPr>
      </w:pPr>
      <w:r w:rsidRPr="002D6E84">
        <w:rPr>
          <w:rFonts w:ascii="HGP明朝B" w:eastAsia="HGP明朝B" w:cs="HiraMinPro-W3-Identity-H" w:hint="eastAsia"/>
          <w:sz w:val="20"/>
          <w:szCs w:val="20"/>
        </w:rPr>
        <w:t>TPCのガス増幅領域で生成された</w:t>
      </w:r>
      <w:r>
        <w:rPr>
          <w:rFonts w:ascii="HGP明朝B" w:eastAsia="HGP明朝B" w:cs="HiraMinPro-W3-Identity-H" w:hint="eastAsia"/>
          <w:sz w:val="20"/>
          <w:szCs w:val="20"/>
        </w:rPr>
        <w:t>陽イオンがドリフト領域に帰還してその一様電場を乱し、</w:t>
      </w:r>
      <w:r w:rsidRPr="002D6E84">
        <w:rPr>
          <w:rFonts w:ascii="HGP明朝B" w:eastAsia="HGP明朝B" w:cs="HiraMinPro-W3-Identity-H" w:hint="eastAsia"/>
          <w:sz w:val="20"/>
          <w:szCs w:val="20"/>
        </w:rPr>
        <w:t>粒子飛跡の歪みを生じる陽イオン問題はTPC</w:t>
      </w:r>
      <w:r>
        <w:rPr>
          <w:rFonts w:ascii="HGP明朝B" w:eastAsia="HGP明朝B" w:cs="HiraMinPro-W3-Identity-H" w:hint="eastAsia"/>
          <w:sz w:val="20"/>
          <w:szCs w:val="20"/>
        </w:rPr>
        <w:t>の古典的問題点の一つである。</w:t>
      </w:r>
      <w:r w:rsidRPr="002D6E84">
        <w:rPr>
          <w:rFonts w:ascii="HGP明朝B" w:eastAsia="HGP明朝B" w:cs="HiraMinPro-W3-Identity-H" w:hint="eastAsia"/>
          <w:sz w:val="20"/>
          <w:szCs w:val="20"/>
        </w:rPr>
        <w:t>MWPC TPC</w:t>
      </w:r>
      <w:r>
        <w:rPr>
          <w:rFonts w:ascii="HGP明朝B" w:eastAsia="HGP明朝B" w:cs="HiraMinPro-W3-Identity-H" w:hint="eastAsia"/>
          <w:sz w:val="20"/>
          <w:szCs w:val="20"/>
        </w:rPr>
        <w:t>では陽イオンは</w:t>
      </w:r>
      <w:ins w:id="479" w:author="FUJII Keisuke" w:date="2013-05-19T11:59:00Z">
        <w:r w:rsidR="00946ADD">
          <w:rPr>
            <w:rFonts w:ascii="HGP明朝B" w:eastAsia="HGP明朝B" w:cs="HiraMinPro-W3-Identity-H"/>
            <w:sz w:val="20"/>
            <w:szCs w:val="20"/>
          </w:rPr>
          <w:t>100%</w:t>
        </w:r>
      </w:ins>
      <w:r>
        <w:rPr>
          <w:rFonts w:ascii="HGP明朝B" w:eastAsia="HGP明朝B" w:cs="HiraMinPro-W3-Identity-H" w:hint="eastAsia"/>
          <w:sz w:val="20"/>
          <w:szCs w:val="20"/>
        </w:rPr>
        <w:t>帰還すると考えてもよいので</w:t>
      </w:r>
      <w:r w:rsidRPr="002D6E84">
        <w:rPr>
          <w:rFonts w:ascii="HGP明朝B" w:eastAsia="HGP明朝B" w:cs="HiraMinPro-W3-Identity-H" w:hint="eastAsia"/>
          <w:sz w:val="20"/>
          <w:szCs w:val="20"/>
        </w:rPr>
        <w:t>例外なく陽イオンゲートが搭載された。陽イオン問題は</w:t>
      </w:r>
      <w:r w:rsidRPr="002D6E84">
        <w:rPr>
          <w:rFonts w:ascii="HGP明朝B" w:eastAsia="HGP明朝B" w:cs="CMR10" w:hint="eastAsia"/>
          <w:sz w:val="20"/>
          <w:szCs w:val="20"/>
        </w:rPr>
        <w:t>TPC</w:t>
      </w:r>
      <w:r w:rsidRPr="002D6E84">
        <w:rPr>
          <w:rFonts w:ascii="HGP明朝B" w:eastAsia="HGP明朝B" w:cs="HiraMinPro-W3-Identity-H" w:hint="eastAsia"/>
          <w:sz w:val="20"/>
          <w:szCs w:val="20"/>
        </w:rPr>
        <w:t>が</w:t>
      </w:r>
      <w:r w:rsidRPr="002D6E84">
        <w:rPr>
          <w:rFonts w:ascii="HGP明朝B" w:eastAsia="HGP明朝B" w:cs="HiraMinPro-W3-Identity-H" w:hint="eastAsia"/>
          <w:sz w:val="20"/>
          <w:szCs w:val="20"/>
        </w:rPr>
        <w:lastRenderedPageBreak/>
        <w:t>ILC</w:t>
      </w:r>
      <w:r>
        <w:rPr>
          <w:rFonts w:ascii="HGP明朝B" w:eastAsia="HGP明朝B" w:cs="HiraMinPro-W3-Identity-H" w:hint="eastAsia"/>
          <w:sz w:val="20"/>
          <w:szCs w:val="20"/>
        </w:rPr>
        <w:t>での中央飛跡検出器たり得るか否かという極めて深刻な問題であるが、</w:t>
      </w:r>
      <w:ins w:id="480" w:author="FUJII Keisuke" w:date="2013-05-19T11:59:00Z">
        <w:r w:rsidR="00946ADD">
          <w:rPr>
            <w:rFonts w:ascii="HGP明朝B" w:eastAsia="HGP明朝B" w:cs="HiraMinPro-W3-Identity-H"/>
            <w:sz w:val="20"/>
            <w:szCs w:val="20"/>
          </w:rPr>
          <w:t>3</w:t>
        </w:r>
      </w:ins>
      <w:r>
        <w:rPr>
          <w:rFonts w:ascii="HGP明朝B" w:eastAsia="HGP明朝B" w:cs="HiraMinPro-W3-Identity-H" w:hint="eastAsia"/>
          <w:sz w:val="20"/>
          <w:szCs w:val="20"/>
        </w:rPr>
        <w:t>層GEM</w:t>
      </w:r>
      <w:ins w:id="481" w:author="FUJII Keisuke" w:date="2013-05-19T11:59:00Z">
        <w:r w:rsidR="00946ADD">
          <w:rPr>
            <w:rFonts w:ascii="HGP明朝B" w:eastAsia="HGP明朝B" w:cs="HiraMinPro-W3-Identity-H"/>
            <w:sz w:val="20"/>
            <w:szCs w:val="20"/>
            <w:lang w:eastAsia="ja-JP"/>
          </w:rPr>
          <w:t xml:space="preserve"> </w:t>
        </w:r>
      </w:ins>
      <w:r>
        <w:rPr>
          <w:rFonts w:ascii="HGP明朝B" w:eastAsia="HGP明朝B" w:cs="HiraMinPro-W3-Identity-H" w:hint="eastAsia"/>
          <w:sz w:val="20"/>
          <w:szCs w:val="20"/>
        </w:rPr>
        <w:t>TPCとマイクロメガスTPCの(ガスゲインを乗じる前の)陽イオン帰還率がともに</w:t>
      </w:r>
      <w:ins w:id="482" w:author="FUJII Keisuke" w:date="2013-05-19T12:00:00Z">
        <w:r w:rsidR="00946ADD">
          <w:rPr>
            <w:rFonts w:ascii="HGP明朝B" w:eastAsia="HGP明朝B" w:cs="HiraMinPro-W3-Identity-H"/>
            <w:sz w:val="20"/>
            <w:szCs w:val="20"/>
          </w:rPr>
          <w:t>O(10</w:t>
        </w:r>
        <w:r w:rsidR="00946ADD">
          <w:rPr>
            <w:rFonts w:ascii="HGP明朝B" w:eastAsia="HGP明朝B" w:cs="HiraMinPro-W3-Identity-H"/>
            <w:sz w:val="20"/>
            <w:szCs w:val="20"/>
            <w:vertAlign w:val="superscript"/>
          </w:rPr>
          <w:t>-3</w:t>
        </w:r>
        <w:r w:rsidR="00946ADD">
          <w:rPr>
            <w:rFonts w:ascii="HGP明朝B" w:eastAsia="HGP明朝B" w:cs="HiraMinPro-W3-Identity-H"/>
            <w:sz w:val="20"/>
            <w:szCs w:val="20"/>
          </w:rPr>
          <w:t>)</w:t>
        </w:r>
      </w:ins>
      <w:r>
        <w:rPr>
          <w:rFonts w:ascii="HGP明朝B" w:eastAsia="HGP明朝B" w:cs="HiraMinPro-W3-Identity-H" w:hint="eastAsia"/>
          <w:sz w:val="20"/>
          <w:szCs w:val="20"/>
        </w:rPr>
        <w:t>であると測定があるので、理由のない楽観論が支配し、あるいは何れにせよ</w:t>
      </w:r>
      <w:r w:rsidRPr="002D6E84">
        <w:rPr>
          <w:rFonts w:ascii="HGP明朝B" w:eastAsia="HGP明朝B" w:cs="HiraMinPro-W3-Identity-H" w:hint="eastAsia"/>
          <w:sz w:val="20"/>
          <w:szCs w:val="20"/>
        </w:rPr>
        <w:t>陽イオンゲートは付けるからとの</w:t>
      </w:r>
      <w:r>
        <w:rPr>
          <w:rFonts w:ascii="HGP明朝B" w:eastAsia="HGP明朝B" w:cs="HiraMinPro-W3-Identity-H" w:hint="eastAsia"/>
          <w:sz w:val="20"/>
          <w:szCs w:val="20"/>
        </w:rPr>
        <w:t>大雑把な議論が横行し、</w:t>
      </w:r>
      <w:r w:rsidRPr="002D6E84">
        <w:rPr>
          <w:rFonts w:ascii="HGP明朝B" w:eastAsia="HGP明朝B" w:cs="HiraMinPro-W3-Identity-H" w:hint="eastAsia"/>
          <w:sz w:val="20"/>
          <w:szCs w:val="20"/>
        </w:rPr>
        <w:t xml:space="preserve">陽イオンの影響を真剣且つ厳密に評価する努力に欠けていた。　　</w:t>
      </w:r>
    </w:p>
    <w:p w14:paraId="041F6D72" w14:textId="614F1EDC" w:rsidR="008A358C" w:rsidRDefault="008A358C" w:rsidP="00946ADD">
      <w:pPr>
        <w:autoSpaceDE w:val="0"/>
        <w:autoSpaceDN w:val="0"/>
        <w:adjustRightInd w:val="0"/>
        <w:ind w:firstLine="426"/>
        <w:jc w:val="both"/>
        <w:rPr>
          <w:rFonts w:ascii="HGP明朝B" w:eastAsia="HGP明朝B" w:cs="HiraMinPro-W3-Identity-H"/>
          <w:sz w:val="20"/>
          <w:szCs w:val="20"/>
        </w:rPr>
      </w:pPr>
      <w:r w:rsidRPr="002D6E84">
        <w:rPr>
          <w:rFonts w:ascii="HGP明朝B" w:eastAsia="HGP明朝B" w:cs="HiraMinPro-W3-Identity-H" w:hint="eastAsia"/>
          <w:sz w:val="20"/>
          <w:szCs w:val="20"/>
        </w:rPr>
        <w:t>日本のLC-TPCグループでは東北大震災の影響で</w:t>
      </w:r>
      <w:ins w:id="483" w:author="FUJII Keisuke" w:date="2013-05-19T12:00:00Z">
        <w:r w:rsidR="00946ADD">
          <w:rPr>
            <w:rFonts w:ascii="HGP明朝B" w:eastAsia="HGP明朝B" w:cs="HiraMinPro-W3-Identity-H"/>
            <w:sz w:val="20"/>
            <w:szCs w:val="20"/>
          </w:rPr>
          <w:t>2011</w:t>
        </w:r>
      </w:ins>
      <w:r w:rsidRPr="002D6E84">
        <w:rPr>
          <w:rFonts w:ascii="HGP明朝B" w:eastAsia="HGP明朝B" w:cs="HiraMinPro-W3-Identity-H" w:hint="eastAsia"/>
          <w:sz w:val="20"/>
          <w:szCs w:val="20"/>
        </w:rPr>
        <w:t>年</w:t>
      </w:r>
      <w:ins w:id="484" w:author="FUJII Keisuke" w:date="2013-05-19T12:00:00Z">
        <w:r w:rsidR="00946ADD">
          <w:rPr>
            <w:rFonts w:ascii="HGP明朝B" w:eastAsia="HGP明朝B" w:cs="HiraMinPro-W3-Identity-H"/>
            <w:sz w:val="20"/>
            <w:szCs w:val="20"/>
          </w:rPr>
          <w:t>6</w:t>
        </w:r>
      </w:ins>
      <w:r w:rsidRPr="002D6E84">
        <w:rPr>
          <w:rFonts w:ascii="HGP明朝B" w:eastAsia="HGP明朝B" w:cs="HiraMinPro-W3-Identity-H" w:hint="eastAsia"/>
          <w:sz w:val="20"/>
          <w:szCs w:val="20"/>
        </w:rPr>
        <w:t>月のビーム試験を延期した空白期間を利用し、具体的に</w:t>
      </w:r>
      <w:r>
        <w:rPr>
          <w:rFonts w:ascii="HGP明朝B" w:eastAsia="HGP明朝B" w:cs="HiraMinPro-W3-Identity-H" w:hint="eastAsia"/>
          <w:sz w:val="20"/>
          <w:szCs w:val="20"/>
        </w:rPr>
        <w:t>作業</w:t>
      </w:r>
      <w:r w:rsidRPr="002D6E84">
        <w:rPr>
          <w:rFonts w:ascii="HGP明朝B" w:eastAsia="HGP明朝B" w:cs="HiraMinPro-W3-Identity-H" w:hint="eastAsia"/>
          <w:sz w:val="20"/>
          <w:szCs w:val="20"/>
        </w:rPr>
        <w:t>担当者（KEKスタッフの指導を受ける大学所属の大学院生）を決めて作業を開始した。その結果、</w:t>
      </w:r>
      <w:ins w:id="485" w:author="FUJII Keisuke" w:date="2013-05-19T12:00:00Z">
        <w:r w:rsidR="00946ADD">
          <w:rPr>
            <w:rFonts w:ascii="HGP明朝B" w:eastAsia="HGP明朝B" w:cs="HiraMinPro-W3-Identity-H"/>
            <w:sz w:val="20"/>
            <w:szCs w:val="20"/>
          </w:rPr>
          <w:t>2012</w:t>
        </w:r>
      </w:ins>
      <w:r w:rsidRPr="002D6E84">
        <w:rPr>
          <w:rFonts w:ascii="HGP明朝B" w:eastAsia="HGP明朝B" w:cs="HiraMinPro-W3-Identity-H" w:hint="eastAsia"/>
          <w:sz w:val="20"/>
          <w:szCs w:val="20"/>
        </w:rPr>
        <w:t>年前半に、少なくとも</w:t>
      </w:r>
      <w:r w:rsidRPr="002D6E84">
        <w:rPr>
          <w:rFonts w:ascii="HGP明朝B" w:eastAsia="HGP明朝B" w:cs="CMR10" w:hint="eastAsia"/>
          <w:sz w:val="20"/>
          <w:szCs w:val="20"/>
        </w:rPr>
        <w:t>ILCにおいては、</w:t>
      </w:r>
      <w:r w:rsidRPr="002D6E84">
        <w:rPr>
          <w:rFonts w:ascii="HGP明朝B" w:eastAsia="HGP明朝B" w:cs="HiraMinPro-W3-Identity-H" w:hint="eastAsia"/>
          <w:sz w:val="20"/>
          <w:szCs w:val="20"/>
        </w:rPr>
        <w:t>イオン遮断効率のよい陽イオンゲートを装備すれば二次陽イオンによる飛跡の歪みも期待する位置分解能と比べて十分に小さく、</w:t>
      </w:r>
      <w:r>
        <w:rPr>
          <w:rFonts w:ascii="HGP明朝B" w:eastAsia="HGP明朝B" w:cs="HiraMinPro-W3-Identity-H" w:hint="eastAsia"/>
          <w:sz w:val="20"/>
          <w:szCs w:val="20"/>
        </w:rPr>
        <w:t>また</w:t>
      </w:r>
      <w:ins w:id="486" w:author="FUJII Keisuke" w:date="2013-05-19T12:00:00Z">
        <w:r w:rsidR="00946ADD">
          <w:rPr>
            <w:rFonts w:ascii="HGP明朝B" w:eastAsia="HGP明朝B" w:cs="HiraMinPro-W3-Identity-H"/>
            <w:sz w:val="20"/>
            <w:szCs w:val="20"/>
          </w:rPr>
          <w:t>1</w:t>
        </w:r>
      </w:ins>
      <w:r>
        <w:rPr>
          <w:rFonts w:ascii="HGP明朝B" w:eastAsia="HGP明朝B" w:cs="HiraMinPro-W3-Identity-H" w:hint="eastAsia"/>
          <w:sz w:val="20"/>
          <w:szCs w:val="20"/>
        </w:rPr>
        <w:t>次陽イオンの効果は無視できる程度に小さいので、したがって、</w:t>
      </w:r>
      <w:r w:rsidRPr="002D6E84">
        <w:rPr>
          <w:rFonts w:ascii="HGP明朝B" w:eastAsia="HGP明朝B" w:cs="HiraMinPro-W3-Identity-H" w:hint="eastAsia"/>
          <w:sz w:val="20"/>
          <w:szCs w:val="20"/>
        </w:rPr>
        <w:t>MPGD-TPCはILCにおける中央飛跡検出器として使用可能である、という結論を得た。</w:t>
      </w:r>
    </w:p>
    <w:p w14:paraId="44B672E6" w14:textId="77777777" w:rsidR="008A358C" w:rsidRDefault="008A358C" w:rsidP="00946ADD">
      <w:pPr>
        <w:autoSpaceDE w:val="0"/>
        <w:autoSpaceDN w:val="0"/>
        <w:adjustRightInd w:val="0"/>
        <w:ind w:firstLine="426"/>
        <w:jc w:val="both"/>
        <w:rPr>
          <w:rFonts w:ascii="HGP明朝B" w:eastAsia="HGP明朝B" w:cs="HiraMinPro-W3-Identity-H"/>
          <w:sz w:val="20"/>
          <w:szCs w:val="20"/>
        </w:rPr>
      </w:pPr>
    </w:p>
    <w:p w14:paraId="2662BC25" w14:textId="7E6673FA" w:rsidR="008A358C" w:rsidRPr="002D6E84" w:rsidRDefault="008A358C" w:rsidP="00946ADD">
      <w:pPr>
        <w:autoSpaceDE w:val="0"/>
        <w:autoSpaceDN w:val="0"/>
        <w:adjustRightInd w:val="0"/>
        <w:ind w:firstLine="426"/>
        <w:jc w:val="both"/>
        <w:rPr>
          <w:rFonts w:ascii="HGP明朝B" w:eastAsia="HGP明朝B" w:cs="HiraMinPro-W3-Identity-H"/>
          <w:sz w:val="20"/>
          <w:szCs w:val="20"/>
        </w:rPr>
      </w:pPr>
      <w:r w:rsidRPr="002D6E84">
        <w:rPr>
          <w:rFonts w:ascii="HGP明朝B" w:eastAsia="HGP明朝B" w:cs="HiraMinPro-W3-Identity-H" w:hint="eastAsia"/>
          <w:sz w:val="20"/>
          <w:szCs w:val="20"/>
        </w:rPr>
        <w:t>計算の手法は、バックグランドと事象からの荷電竜粒子によってTPCドリフト領域にのガス中に生成される陽イオン密度をシミュレーション計算した結果を利用し、得られる空間電荷分布に対して、TPCのドリフト空間(すなわちTPCフィールドケージ、TPC中央のカソード面、及び端部検出器前面に設置される陽イオンゲートを適切</w:t>
      </w:r>
      <w:ins w:id="487" w:author="FUJII Keisuke" w:date="2013-05-19T12:02:00Z">
        <w:r w:rsidR="00946ADD" w:rsidRPr="002D6E84">
          <w:rPr>
            <w:rFonts w:ascii="HGP明朝B" w:eastAsia="HGP明朝B" w:cs="HiraMinPro-W3-Identity-H" w:hint="eastAsia"/>
            <w:sz w:val="20"/>
            <w:szCs w:val="20"/>
          </w:rPr>
          <w:t>に</w:t>
        </w:r>
        <w:r w:rsidR="00946ADD">
          <w:rPr>
            <w:rFonts w:ascii="HGP明朝B" w:eastAsia="HGP明朝B" w:cs="HiraMinPro-W3-Identity-H" w:hint="eastAsia"/>
            <w:sz w:val="20"/>
            <w:szCs w:val="20"/>
          </w:rPr>
          <w:t>反映した</w:t>
        </w:r>
      </w:ins>
      <w:r w:rsidRPr="002D6E84">
        <w:rPr>
          <w:rFonts w:ascii="HGP明朝B" w:eastAsia="HGP明朝B" w:cs="HiraMinPro-W3-Identity-H" w:hint="eastAsia"/>
          <w:sz w:val="20"/>
          <w:szCs w:val="20"/>
        </w:rPr>
        <w:t>境界条件のもとでポアソン方程式を解いて電場歪みを求め、次にその電場歪みの影響からドリフト電子の軌道の歪み（すなわち部検出器で観測される粒子飛跡の歪み）への変換はランジュバン方程式を解く手法である。ここではこの計算の詳細は記述せずその概要と結果のみ記述する。</w:t>
      </w:r>
    </w:p>
    <w:p w14:paraId="34D8A212" w14:textId="77777777" w:rsidR="008A358C" w:rsidRPr="002D6E84" w:rsidRDefault="008A358C" w:rsidP="00946ADD">
      <w:pPr>
        <w:autoSpaceDE w:val="0"/>
        <w:autoSpaceDN w:val="0"/>
        <w:adjustRightInd w:val="0"/>
        <w:ind w:firstLine="426"/>
        <w:jc w:val="both"/>
        <w:rPr>
          <w:rFonts w:ascii="HGP明朝B" w:eastAsia="HGP明朝B" w:cs="HiraMinPro-W3-Identity-H"/>
          <w:sz w:val="20"/>
          <w:szCs w:val="20"/>
        </w:rPr>
      </w:pPr>
    </w:p>
    <w:p w14:paraId="75CE6314" w14:textId="378045CA" w:rsidR="008A358C" w:rsidRPr="002D6E84" w:rsidRDefault="008A358C" w:rsidP="00946ADD">
      <w:pPr>
        <w:autoSpaceDE w:val="0"/>
        <w:autoSpaceDN w:val="0"/>
        <w:adjustRightInd w:val="0"/>
        <w:ind w:firstLine="426"/>
        <w:jc w:val="both"/>
        <w:rPr>
          <w:rFonts w:ascii="HGP明朝B" w:eastAsia="HGP明朝B" w:cs="HiraMinPro-W3-Identity-H"/>
          <w:sz w:val="20"/>
          <w:szCs w:val="20"/>
        </w:rPr>
      </w:pPr>
      <w:r>
        <w:rPr>
          <w:rFonts w:ascii="HGP明朝B" w:eastAsia="HGP明朝B" w:cs="HiraMinPro-W3-Identity-H" w:hint="eastAsia"/>
          <w:noProof/>
          <w:sz w:val="20"/>
          <w:szCs w:val="20"/>
          <w:lang w:eastAsia="ja-JP"/>
        </w:rPr>
        <w:drawing>
          <wp:anchor distT="0" distB="0" distL="114300" distR="114300" simplePos="0" relativeHeight="251694080" behindDoc="1" locked="0" layoutInCell="1" allowOverlap="1" wp14:anchorId="0DA22C7B" wp14:editId="21911086">
            <wp:simplePos x="0" y="0"/>
            <wp:positionH relativeFrom="column">
              <wp:posOffset>3198495</wp:posOffset>
            </wp:positionH>
            <wp:positionV relativeFrom="paragraph">
              <wp:posOffset>45720</wp:posOffset>
            </wp:positionV>
            <wp:extent cx="2233930" cy="4545965"/>
            <wp:effectExtent l="0" t="0" r="0" b="6985"/>
            <wp:wrapTight wrapText="bothSides">
              <wp:wrapPolygon edited="0">
                <wp:start x="0" y="0"/>
                <wp:lineTo x="0" y="21543"/>
                <wp:lineTo x="21367" y="21543"/>
                <wp:lineTo x="21367" y="0"/>
                <wp:lineTo x="0" y="0"/>
              </wp:wrapPolygon>
            </wp:wrapTight>
            <wp:docPr id="100" name="図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a:extLst>
                        <a:ext uri="{28A0092B-C50C-407E-A947-70E740481C1C}">
                          <a14:useLocalDpi xmlns:a14="http://schemas.microsoft.com/office/drawing/2010/main"/>
                        </a:ext>
                      </a:extLst>
                    </a:blip>
                    <a:srcRect/>
                    <a:stretch>
                      <a:fillRect/>
                    </a:stretch>
                  </pic:blipFill>
                  <pic:spPr bwMode="auto">
                    <a:xfrm>
                      <a:off x="0" y="0"/>
                      <a:ext cx="2233930" cy="45459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D6E84">
        <w:rPr>
          <w:rFonts w:ascii="HGP明朝B" w:eastAsia="HGP明朝B" w:cs="HiraMinPro-W3-Identity-H" w:hint="eastAsia"/>
          <w:sz w:val="20"/>
          <w:szCs w:val="20"/>
        </w:rPr>
        <w:t>先ず、</w:t>
      </w:r>
      <w:ins w:id="488" w:author="FUJII Keisuke" w:date="2013-05-19T12:03:00Z">
        <w:r w:rsidR="00946ADD">
          <w:rPr>
            <w:rFonts w:ascii="HGP明朝B" w:eastAsia="HGP明朝B" w:cs="HiraMinPro-W3-Identity-H"/>
            <w:sz w:val="20"/>
            <w:szCs w:val="20"/>
          </w:rPr>
          <w:t>ILC</w:t>
        </w:r>
      </w:ins>
      <w:r w:rsidRPr="002D6E84">
        <w:rPr>
          <w:rFonts w:ascii="HGP明朝B" w:eastAsia="HGP明朝B" w:cs="HiraMinPro-W3-Identity-H" w:hint="eastAsia"/>
          <w:sz w:val="20"/>
          <w:szCs w:val="20"/>
        </w:rPr>
        <w:t>のビーム衝突に起因する反応生成粒子やバックグランド粒子である荷電粒子がTPCガス中を通過すると、ガス中の電離作用によってTPCのドリフト空間中に電子・陽イオン対が発生する。　この陽イオンを1次陽イオンと呼ぶ。陽イオンのドリフト速度はドリフト電子の速度に対して</w:t>
      </w:r>
      <w:ins w:id="489" w:author="FUJII Keisuke" w:date="2013-05-19T12:04:00Z">
        <w:r w:rsidR="00946ADD">
          <w:rPr>
            <w:rFonts w:ascii="HGP明朝B" w:eastAsia="HGP明朝B" w:cs="HiraMinPro-W3-Identity-H"/>
            <w:sz w:val="20"/>
            <w:szCs w:val="20"/>
          </w:rPr>
          <w:t>1,000</w:t>
        </w:r>
      </w:ins>
      <w:r w:rsidRPr="002D6E84">
        <w:rPr>
          <w:rFonts w:ascii="HGP明朝B" w:eastAsia="HGP明朝B" w:cs="HiraMinPro-W3-Identity-H" w:hint="eastAsia"/>
          <w:sz w:val="20"/>
          <w:szCs w:val="20"/>
        </w:rPr>
        <w:t>－</w:t>
      </w:r>
      <w:ins w:id="490" w:author="FUJII Keisuke" w:date="2013-05-19T12:04:00Z">
        <w:r w:rsidR="00946ADD">
          <w:rPr>
            <w:rFonts w:ascii="HGP明朝B" w:eastAsia="HGP明朝B" w:cs="HiraMinPro-W3-Identity-H"/>
            <w:sz w:val="20"/>
            <w:szCs w:val="20"/>
          </w:rPr>
          <w:t>10,000</w:t>
        </w:r>
      </w:ins>
      <w:r w:rsidRPr="002D6E84">
        <w:rPr>
          <w:rFonts w:ascii="HGP明朝B" w:eastAsia="HGP明朝B" w:cs="HiraMinPro-W3-Identity-H" w:hint="eastAsia"/>
          <w:sz w:val="20"/>
          <w:szCs w:val="20"/>
        </w:rPr>
        <w:t>倍遅いので、ILCビームの１ビームトレーンの1次陽イオンがTPCドリフト領域に瞬時に生成され、陽イオン円筒としてゆっくりとTPCカソードに向かって移動する。　ILCビームのビームトレーンは</w:t>
      </w:r>
      <w:ins w:id="491" w:author="FUJII Keisuke" w:date="2013-05-19T12:04:00Z">
        <w:r w:rsidR="00946ADD">
          <w:rPr>
            <w:rFonts w:ascii="HGP明朝B" w:eastAsia="HGP明朝B" w:cs="HiraMinPro-W3-Identity-H"/>
            <w:sz w:val="20"/>
            <w:szCs w:val="20"/>
          </w:rPr>
          <w:t>5Hz</w:t>
        </w:r>
      </w:ins>
      <w:r>
        <w:rPr>
          <w:rFonts w:ascii="HGP明朝B" w:eastAsia="HGP明朝B" w:cs="HiraMinPro-W3-Identity-H" w:hint="eastAsia"/>
          <w:sz w:val="20"/>
          <w:szCs w:val="20"/>
        </w:rPr>
        <w:t>であるので</w:t>
      </w:r>
      <w:r w:rsidRPr="002D6E84">
        <w:rPr>
          <w:rFonts w:ascii="HGP明朝B" w:eastAsia="HGP明朝B" w:cs="HiraMinPro-W3-Identity-H" w:hint="eastAsia"/>
          <w:sz w:val="20"/>
          <w:szCs w:val="20"/>
        </w:rPr>
        <w:t>TPCドリフト領域</w:t>
      </w:r>
      <w:r>
        <w:rPr>
          <w:rFonts w:ascii="HGP明朝B" w:eastAsia="HGP明朝B" w:cs="HiraMinPro-W3-Identity-H" w:hint="eastAsia"/>
          <w:sz w:val="20"/>
          <w:szCs w:val="20"/>
        </w:rPr>
        <w:t>に</w:t>
      </w:r>
      <w:r w:rsidRPr="002D6E84">
        <w:rPr>
          <w:rFonts w:ascii="HGP明朝B" w:eastAsia="HGP明朝B" w:cs="HiraMinPro-W3-Identity-H" w:hint="eastAsia"/>
          <w:sz w:val="20"/>
          <w:szCs w:val="20"/>
        </w:rPr>
        <w:t>は概ね3個の1次陽イオン円筒が重なり合って存在する（図TPC-</w:t>
      </w:r>
      <w:ins w:id="492" w:author="FUJII Keisuke" w:date="2013-05-19T12:04:00Z">
        <w:r w:rsidR="00946ADD">
          <w:rPr>
            <w:rFonts w:ascii="HGP明朝B" w:eastAsia="HGP明朝B" w:cs="HiraMinPro-W3-Identity-H"/>
            <w:sz w:val="20"/>
            <w:szCs w:val="20"/>
          </w:rPr>
          <w:t>14</w:t>
        </w:r>
      </w:ins>
      <w:r w:rsidRPr="002D6E84">
        <w:rPr>
          <w:rFonts w:ascii="HGP明朝B" w:eastAsia="HGP明朝B" w:cs="HiraMinPro-W3-Identity-H" w:hint="eastAsia"/>
          <w:sz w:val="20"/>
          <w:szCs w:val="20"/>
        </w:rPr>
        <w:t>）。</w:t>
      </w:r>
    </w:p>
    <w:p w14:paraId="09BBEE9B" w14:textId="77777777" w:rsidR="008A358C" w:rsidRPr="00B31521" w:rsidRDefault="008A358C" w:rsidP="00946ADD">
      <w:pPr>
        <w:widowControl/>
        <w:jc w:val="both"/>
        <w:rPr>
          <w:rFonts w:ascii="HGP明朝B" w:eastAsia="HGP明朝B" w:cs="HiraMinPro-W3-Identity-H"/>
          <w:sz w:val="20"/>
          <w:szCs w:val="20"/>
        </w:rPr>
      </w:pPr>
    </w:p>
    <w:p w14:paraId="09BD5900" w14:textId="225148C3" w:rsidR="008A358C" w:rsidRPr="002D6E84" w:rsidRDefault="008A358C" w:rsidP="00946ADD">
      <w:pPr>
        <w:autoSpaceDE w:val="0"/>
        <w:autoSpaceDN w:val="0"/>
        <w:adjustRightInd w:val="0"/>
        <w:jc w:val="both"/>
        <w:rPr>
          <w:rFonts w:ascii="HGP明朝B" w:eastAsia="HGP明朝B" w:cs="HiraMinPro-W3-Identity-H"/>
          <w:sz w:val="20"/>
          <w:szCs w:val="20"/>
          <w:u w:val="single"/>
        </w:rPr>
      </w:pPr>
      <w:r w:rsidRPr="002D6E84">
        <w:rPr>
          <w:rFonts w:ascii="HGP明朝B" w:eastAsia="HGP明朝B" w:cs="HiraMinPro-W3-Identity-H" w:hint="eastAsia"/>
          <w:sz w:val="20"/>
          <w:szCs w:val="20"/>
          <w:u w:val="single"/>
        </w:rPr>
        <w:t>図</w:t>
      </w:r>
      <w:r>
        <w:rPr>
          <w:rFonts w:ascii="HGP明朝B" w:eastAsia="HGP明朝B" w:cs="HiraMinPro-W3-Identity-H" w:hint="eastAsia"/>
          <w:sz w:val="20"/>
          <w:szCs w:val="20"/>
          <w:u w:val="single"/>
        </w:rPr>
        <w:t>A2-1</w:t>
      </w:r>
      <w:r w:rsidRPr="002D6E84">
        <w:rPr>
          <w:rFonts w:ascii="HGP明朝B" w:eastAsia="HGP明朝B" w:cs="HiraMinPro-W3-Identity-H" w:hint="eastAsia"/>
          <w:sz w:val="20"/>
          <w:szCs w:val="20"/>
          <w:u w:val="single"/>
        </w:rPr>
        <w:t xml:space="preserve">：　</w:t>
      </w:r>
      <w:r>
        <w:rPr>
          <w:rFonts w:ascii="HGP明朝B" w:eastAsia="HGP明朝B" w:cs="HiraMinPro-W3-Identity-H" w:hint="eastAsia"/>
          <w:sz w:val="20"/>
          <w:szCs w:val="20"/>
          <w:u w:val="single"/>
        </w:rPr>
        <w:t>ILD</w:t>
      </w:r>
      <w:ins w:id="493" w:author="FUJII Keisuke" w:date="2013-05-19T12:04:00Z">
        <w:r w:rsidR="00946ADD">
          <w:rPr>
            <w:rFonts w:ascii="HGP明朝B" w:eastAsia="HGP明朝B" w:cs="HiraMinPro-W3-Identity-H"/>
            <w:sz w:val="20"/>
            <w:szCs w:val="20"/>
            <w:u w:val="single"/>
          </w:rPr>
          <w:t xml:space="preserve"> </w:t>
        </w:r>
      </w:ins>
      <w:r>
        <w:rPr>
          <w:rFonts w:ascii="HGP明朝B" w:eastAsia="HGP明朝B" w:cs="HiraMinPro-W3-Identity-H" w:hint="eastAsia"/>
          <w:sz w:val="20"/>
          <w:szCs w:val="20"/>
          <w:u w:val="single"/>
        </w:rPr>
        <w:t>TPCのドリフト領域における電荷密度分布（上）と</w:t>
      </w:r>
      <w:r w:rsidRPr="002D6E84">
        <w:rPr>
          <w:rFonts w:ascii="HGP明朝B" w:eastAsia="HGP明朝B" w:cs="HiraMinPro-W3-Identity-H" w:hint="eastAsia"/>
          <w:sz w:val="20"/>
          <w:szCs w:val="20"/>
          <w:u w:val="single"/>
        </w:rPr>
        <w:t>TPCドリフト領域の1次陽イオン</w:t>
      </w:r>
      <w:r>
        <w:rPr>
          <w:rFonts w:ascii="HGP明朝B" w:eastAsia="HGP明朝B" w:cs="HiraMinPro-W3-Identity-H" w:hint="eastAsia"/>
          <w:sz w:val="20"/>
          <w:szCs w:val="20"/>
          <w:u w:val="single"/>
        </w:rPr>
        <w:t>及び2次イオンの分布の概念（下）</w:t>
      </w:r>
      <w:r w:rsidRPr="002D6E84">
        <w:rPr>
          <w:rFonts w:ascii="HGP明朝B" w:eastAsia="HGP明朝B" w:cs="HiraMinPro-W3-Identity-H" w:hint="eastAsia"/>
          <w:sz w:val="20"/>
          <w:szCs w:val="20"/>
          <w:u w:val="single"/>
        </w:rPr>
        <w:t>（3</w:t>
      </w:r>
      <w:ins w:id="494" w:author="FUJII Keisuke" w:date="2013-05-19T12:05:00Z">
        <w:r w:rsidR="00946ADD">
          <w:rPr>
            <w:rFonts w:ascii="HGP明朝B" w:eastAsia="HGP明朝B" w:cs="HiraMinPro-W3-Identity-H" w:hint="eastAsia"/>
            <w:sz w:val="20"/>
            <w:szCs w:val="20"/>
            <w:u w:val="single"/>
            <w:lang w:eastAsia="ja-JP"/>
          </w:rPr>
          <w:t>個</w:t>
        </w:r>
      </w:ins>
      <w:r w:rsidRPr="002D6E84">
        <w:rPr>
          <w:rFonts w:ascii="HGP明朝B" w:eastAsia="HGP明朝B" w:cs="HiraMinPro-W3-Identity-H" w:hint="eastAsia"/>
          <w:sz w:val="20"/>
          <w:szCs w:val="20"/>
          <w:u w:val="single"/>
        </w:rPr>
        <w:t>の陽イオン円筒</w:t>
      </w:r>
      <w:r>
        <w:rPr>
          <w:rFonts w:ascii="HGP明朝B" w:eastAsia="HGP明朝B" w:cs="HiraMinPro-W3-Identity-H" w:hint="eastAsia"/>
          <w:sz w:val="20"/>
          <w:szCs w:val="20"/>
          <w:u w:val="single"/>
        </w:rPr>
        <w:t>と3</w:t>
      </w:r>
      <w:ins w:id="495" w:author="FUJII Keisuke" w:date="2013-05-19T12:05:00Z">
        <w:r w:rsidR="00946ADD">
          <w:rPr>
            <w:rFonts w:ascii="HGP明朝B" w:eastAsia="HGP明朝B" w:cs="HiraMinPro-W3-Identity-H" w:hint="eastAsia"/>
            <w:sz w:val="20"/>
            <w:szCs w:val="20"/>
            <w:u w:val="single"/>
          </w:rPr>
          <w:t>枚</w:t>
        </w:r>
      </w:ins>
      <w:r>
        <w:rPr>
          <w:rFonts w:ascii="HGP明朝B" w:eastAsia="HGP明朝B" w:cs="HiraMinPro-W3-Identity-H" w:hint="eastAsia"/>
          <w:sz w:val="20"/>
          <w:szCs w:val="20"/>
          <w:u w:val="single"/>
        </w:rPr>
        <w:t>のイオン円盤</w:t>
      </w:r>
      <w:r w:rsidRPr="002D6E84">
        <w:rPr>
          <w:rFonts w:ascii="HGP明朝B" w:eastAsia="HGP明朝B" w:cs="HiraMinPro-W3-Identity-H" w:hint="eastAsia"/>
          <w:sz w:val="20"/>
          <w:szCs w:val="20"/>
          <w:u w:val="single"/>
        </w:rPr>
        <w:t>）</w:t>
      </w:r>
    </w:p>
    <w:p w14:paraId="400BFA51" w14:textId="77777777" w:rsidR="008A358C" w:rsidRPr="002D6E84" w:rsidRDefault="008A358C" w:rsidP="00946ADD">
      <w:pPr>
        <w:autoSpaceDE w:val="0"/>
        <w:autoSpaceDN w:val="0"/>
        <w:adjustRightInd w:val="0"/>
        <w:ind w:firstLine="426"/>
        <w:jc w:val="both"/>
        <w:rPr>
          <w:rFonts w:ascii="HGP明朝B" w:eastAsia="HGP明朝B" w:cs="HiraMinPro-W3-Identity-H"/>
          <w:sz w:val="20"/>
          <w:szCs w:val="20"/>
          <w:u w:val="single"/>
        </w:rPr>
      </w:pPr>
    </w:p>
    <w:p w14:paraId="268EBA70" w14:textId="4C15529C" w:rsidR="008A358C" w:rsidRDefault="008A358C" w:rsidP="00946ADD">
      <w:pPr>
        <w:autoSpaceDE w:val="0"/>
        <w:autoSpaceDN w:val="0"/>
        <w:adjustRightInd w:val="0"/>
        <w:ind w:firstLine="426"/>
        <w:jc w:val="both"/>
        <w:rPr>
          <w:rFonts w:ascii="HGP明朝B" w:eastAsia="HGP明朝B" w:cs="HiraMinPro-W3-Identity-H"/>
          <w:sz w:val="20"/>
          <w:szCs w:val="20"/>
        </w:rPr>
      </w:pPr>
      <w:r w:rsidRPr="002D6E84">
        <w:rPr>
          <w:rFonts w:ascii="HGP明朝B" w:eastAsia="HGP明朝B" w:cs="HiraMinPro-W3-Identity-H" w:hint="eastAsia"/>
          <w:sz w:val="20"/>
          <w:szCs w:val="20"/>
        </w:rPr>
        <w:t>一方、電子はドリフト電子として端部検出器に達してガス増幅される。このガス増幅の過程で生成される陽イオンを2次陽イオンと呼び、その密度は対応するドリフト電子（すなわち１次陽イオン）の量にガス</w:t>
      </w:r>
      <w:r w:rsidRPr="002D6E84">
        <w:rPr>
          <w:rFonts w:ascii="HGP明朝B" w:eastAsia="HGP明朝B" w:cs="HiraMinPro-W3-Identity-H" w:hint="eastAsia"/>
          <w:sz w:val="20"/>
          <w:szCs w:val="20"/>
        </w:rPr>
        <w:lastRenderedPageBreak/>
        <w:t xml:space="preserve">増幅率を掛けたものとなる。このガス増幅機構で生じる陽イオンがMPGD構造を逆流して一定の比率（MPGDの陽イオン帰還率）でドリフト領域に帰還する。MPGDの陽イオン帰還率は三層GEM及びマイクロメガスについて測定されている。　</w:t>
      </w:r>
      <w:ins w:id="496" w:author="FUJII Keisuke" w:date="2013-05-19T12:06:00Z">
        <w:r w:rsidR="00946ADD">
          <w:rPr>
            <w:rFonts w:ascii="HGP明朝B" w:eastAsia="HGP明朝B" w:cs="HiraMinPro-W3-Identity-H"/>
            <w:sz w:val="20"/>
            <w:szCs w:val="20"/>
          </w:rPr>
          <w:t>MPGD</w:t>
        </w:r>
      </w:ins>
      <w:r w:rsidRPr="002D6E84">
        <w:rPr>
          <w:rFonts w:ascii="HGP明朝B" w:eastAsia="HGP明朝B" w:cs="HiraMinPro-W3-Identity-H" w:hint="eastAsia"/>
          <w:sz w:val="20"/>
          <w:szCs w:val="20"/>
        </w:rPr>
        <w:t>のパラメーターに依存するが、最小値としては</w:t>
      </w:r>
      <w:ins w:id="497" w:author="FUJII Keisuke" w:date="2013-05-19T12:06:00Z">
        <w:r w:rsidR="00946ADD">
          <w:rPr>
            <w:rFonts w:ascii="HGP明朝B" w:eastAsia="HGP明朝B" w:cs="HiraMinPro-W3-Identity-H"/>
            <w:sz w:val="20"/>
            <w:szCs w:val="20"/>
          </w:rPr>
          <w:t>(2-3)</w:t>
        </w:r>
        <w:r w:rsidR="00946ADD">
          <w:rPr>
            <w:rFonts w:ascii="HGP明朝B" w:eastAsia="HGP明朝B" w:cs="HiraMinPro-W3-Identity-H" w:hint="eastAsia"/>
            <w:sz w:val="20"/>
            <w:szCs w:val="20"/>
            <w:lang w:eastAsia="ja-JP"/>
          </w:rPr>
          <w:t>×</w:t>
        </w:r>
      </w:ins>
      <w:r w:rsidRPr="002D6E84">
        <w:rPr>
          <w:rFonts w:ascii="HGP明朝B" w:eastAsia="HGP明朝B" w:cs="HiraMinPro-W3-Identity-H" w:hint="eastAsia"/>
          <w:sz w:val="20"/>
          <w:szCs w:val="20"/>
        </w:rPr>
        <w:t>10</w:t>
      </w:r>
      <w:r w:rsidRPr="002D6E84">
        <w:rPr>
          <w:rFonts w:ascii="HGP明朝B" w:eastAsia="HGP明朝B" w:cs="HiraMinPro-W3-Identity-H" w:hint="eastAsia"/>
          <w:sz w:val="20"/>
          <w:szCs w:val="20"/>
          <w:vertAlign w:val="superscript"/>
        </w:rPr>
        <w:t>-3</w:t>
      </w:r>
      <w:r w:rsidRPr="002D6E84">
        <w:rPr>
          <w:rFonts w:ascii="HGP明朝B" w:eastAsia="HGP明朝B" w:cs="HiraMinPro-W3-Identity-H" w:hint="eastAsia"/>
          <w:sz w:val="20"/>
          <w:szCs w:val="20"/>
        </w:rPr>
        <w:t>の値が報告されている。2層</w:t>
      </w:r>
      <w:ins w:id="498" w:author="FUJII Keisuke" w:date="2013-05-19T12:06:00Z">
        <w:r w:rsidR="00946ADD">
          <w:rPr>
            <w:rFonts w:ascii="HGP明朝B" w:eastAsia="HGP明朝B" w:cs="HiraMinPro-W3-Identity-H"/>
            <w:sz w:val="20"/>
            <w:szCs w:val="20"/>
          </w:rPr>
          <w:t>GEM</w:t>
        </w:r>
      </w:ins>
      <w:r w:rsidRPr="002D6E84">
        <w:rPr>
          <w:rFonts w:ascii="HGP明朝B" w:eastAsia="HGP明朝B" w:cs="HiraMinPro-W3-Identity-H" w:hint="eastAsia"/>
          <w:sz w:val="20"/>
          <w:szCs w:val="20"/>
        </w:rPr>
        <w:t>構造の場合は最適化するパラメーターが少なくなるので、陽イオン帰還率はこの値より有意義の大きくなると予想される。　ドリフト領域に帰還する2次陽イオンの量は、（ドリフト電子の量＝</w:t>
      </w:r>
      <w:ins w:id="499" w:author="FUJII Keisuke" w:date="2013-05-19T12:06:00Z">
        <w:r w:rsidR="00946ADD">
          <w:rPr>
            <w:rFonts w:ascii="HGP明朝B" w:eastAsia="HGP明朝B" w:cs="HiraMinPro-W3-Identity-H"/>
            <w:sz w:val="20"/>
            <w:szCs w:val="20"/>
          </w:rPr>
          <w:t>1</w:t>
        </w:r>
      </w:ins>
      <w:r w:rsidRPr="002D6E84">
        <w:rPr>
          <w:rFonts w:ascii="HGP明朝B" w:eastAsia="HGP明朝B" w:cs="HiraMinPro-W3-Identity-H" w:hint="eastAsia"/>
          <w:sz w:val="20"/>
          <w:szCs w:val="20"/>
        </w:rPr>
        <w:t>次陽イオンの量）</w:t>
      </w:r>
      <w:ins w:id="500" w:author="FUJII Keisuke" w:date="2013-05-19T12:06:00Z">
        <w:r w:rsidR="00946ADD">
          <w:rPr>
            <w:rFonts w:ascii="HGP明朝B" w:eastAsia="HGP明朝B" w:cs="HiraMinPro-W3-Identity-H" w:hint="eastAsia"/>
            <w:sz w:val="20"/>
            <w:szCs w:val="20"/>
            <w:lang w:eastAsia="ja-JP"/>
          </w:rPr>
          <w:t>×</w:t>
        </w:r>
      </w:ins>
      <w:r w:rsidRPr="002D6E84">
        <w:rPr>
          <w:rFonts w:ascii="HGP明朝B" w:eastAsia="HGP明朝B" w:cs="HiraMinPro-W3-Identity-H" w:hint="eastAsia"/>
          <w:sz w:val="20"/>
          <w:szCs w:val="20"/>
        </w:rPr>
        <w:t>（ガス増幅率）</w:t>
      </w:r>
      <w:ins w:id="501" w:author="FUJII Keisuke" w:date="2013-05-19T12:07:00Z">
        <w:r w:rsidR="00946ADD">
          <w:rPr>
            <w:rFonts w:ascii="HGP明朝B" w:eastAsia="HGP明朝B" w:cs="HiraMinPro-W3-Identity-H" w:hint="eastAsia"/>
            <w:sz w:val="20"/>
            <w:szCs w:val="20"/>
          </w:rPr>
          <w:t>×</w:t>
        </w:r>
      </w:ins>
      <w:r w:rsidRPr="002D6E84">
        <w:rPr>
          <w:rFonts w:ascii="HGP明朝B" w:eastAsia="HGP明朝B" w:cs="HiraMinPro-W3-Identity-H" w:hint="eastAsia"/>
          <w:sz w:val="20"/>
          <w:szCs w:val="20"/>
        </w:rPr>
        <w:t>（陽イオン帰還率）となる。ガス増幅率を3,000とすると、上記の陽イオン帰還率にでは2次陽イオンの量は１次陽イオンの密度の２-９倍となる。</w:t>
      </w:r>
    </w:p>
    <w:p w14:paraId="4C931954" w14:textId="77777777" w:rsidR="008A358C" w:rsidRPr="002D6E84" w:rsidRDefault="008A358C" w:rsidP="00946ADD">
      <w:pPr>
        <w:autoSpaceDE w:val="0"/>
        <w:autoSpaceDN w:val="0"/>
        <w:adjustRightInd w:val="0"/>
        <w:ind w:firstLine="426"/>
        <w:jc w:val="both"/>
        <w:rPr>
          <w:rFonts w:ascii="HGP明朝B" w:eastAsia="HGP明朝B" w:cs="HiraMinPro-W3-Identity-H"/>
          <w:sz w:val="20"/>
          <w:szCs w:val="20"/>
        </w:rPr>
      </w:pPr>
    </w:p>
    <w:p w14:paraId="423F7FA9" w14:textId="28814A99" w:rsidR="008A358C" w:rsidRDefault="008A358C" w:rsidP="00946ADD">
      <w:pPr>
        <w:autoSpaceDE w:val="0"/>
        <w:autoSpaceDN w:val="0"/>
        <w:adjustRightInd w:val="0"/>
        <w:ind w:firstLine="426"/>
        <w:jc w:val="both"/>
        <w:rPr>
          <w:rFonts w:ascii="HGP明朝B" w:eastAsia="HGP明朝B" w:cs="HiraMinPro-W3-Identity-H"/>
          <w:sz w:val="20"/>
          <w:szCs w:val="20"/>
        </w:rPr>
      </w:pPr>
      <w:r w:rsidRPr="002D6E84">
        <w:rPr>
          <w:rFonts w:ascii="HGP明朝B" w:eastAsia="HGP明朝B" w:cs="HiraMinPro-W3-Identity-H" w:hint="eastAsia"/>
          <w:sz w:val="20"/>
          <w:szCs w:val="20"/>
        </w:rPr>
        <w:t>TPCのドリフト領域における2次陽イオンの分布は１次陽イオンの分布とは異なる。　これは陽イオンのドリフト速度がドリフト電子の速度に対して</w:t>
      </w:r>
      <w:ins w:id="502" w:author="FUJII Keisuke" w:date="2013-05-19T12:07:00Z">
        <w:r w:rsidR="00946ADD">
          <w:rPr>
            <w:rFonts w:ascii="HGP明朝B" w:eastAsia="HGP明朝B" w:cs="HiraMinPro-W3-Identity-H"/>
            <w:sz w:val="20"/>
            <w:szCs w:val="20"/>
          </w:rPr>
          <w:t>1,000-10,000</w:t>
        </w:r>
      </w:ins>
      <w:r w:rsidRPr="002D6E84">
        <w:rPr>
          <w:rFonts w:ascii="HGP明朝B" w:eastAsia="HGP明朝B" w:cs="HiraMinPro-W3-Identity-H" w:hint="eastAsia"/>
          <w:sz w:val="20"/>
          <w:szCs w:val="20"/>
        </w:rPr>
        <w:t>倍遅い結果、</w:t>
      </w:r>
      <w:ins w:id="503" w:author="FUJII Keisuke" w:date="2013-05-19T12:07:00Z">
        <w:r w:rsidR="00946ADD">
          <w:rPr>
            <w:rFonts w:ascii="HGP明朝B" w:eastAsia="HGP明朝B" w:cs="HiraMinPro-W3-Identity-H"/>
            <w:sz w:val="20"/>
            <w:szCs w:val="20"/>
          </w:rPr>
          <w:t>ILC</w:t>
        </w:r>
      </w:ins>
      <w:r w:rsidRPr="002D6E84">
        <w:rPr>
          <w:rFonts w:ascii="HGP明朝B" w:eastAsia="HGP明朝B" w:cs="HiraMinPro-W3-Identity-H" w:hint="eastAsia"/>
          <w:sz w:val="20"/>
          <w:szCs w:val="20"/>
        </w:rPr>
        <w:t>ビームの一個のバンチトレーン（3,000バンチ）よって生じる</w:t>
      </w:r>
      <w:ins w:id="504" w:author="FUJII Keisuke" w:date="2013-05-19T12:07:00Z">
        <w:r w:rsidR="00946ADD">
          <w:rPr>
            <w:rFonts w:ascii="HGP明朝B" w:eastAsia="HGP明朝B" w:cs="HiraMinPro-W3-Identity-H"/>
            <w:sz w:val="20"/>
            <w:szCs w:val="20"/>
          </w:rPr>
          <w:t>2</w:t>
        </w:r>
      </w:ins>
      <w:r w:rsidRPr="002D6E84">
        <w:rPr>
          <w:rFonts w:ascii="HGP明朝B" w:eastAsia="HGP明朝B" w:cs="HiraMinPro-W3-Identity-H" w:hint="eastAsia"/>
          <w:sz w:val="20"/>
          <w:szCs w:val="20"/>
        </w:rPr>
        <w:t>次陽イオンは</w:t>
      </w:r>
      <w:ins w:id="505" w:author="FUJII Keisuke" w:date="2013-05-19T12:07:00Z">
        <w:r w:rsidR="00946ADD">
          <w:rPr>
            <w:rFonts w:ascii="HGP明朝B" w:eastAsia="HGP明朝B" w:cs="HiraMinPro-W3-Identity-H"/>
            <w:sz w:val="20"/>
            <w:szCs w:val="20"/>
          </w:rPr>
          <w:t>MPGD</w:t>
        </w:r>
      </w:ins>
      <w:r w:rsidRPr="002D6E84">
        <w:rPr>
          <w:rFonts w:ascii="HGP明朝B" w:eastAsia="HGP明朝B" w:cs="HiraMinPro-W3-Identity-H" w:hint="eastAsia"/>
          <w:sz w:val="20"/>
          <w:szCs w:val="20"/>
        </w:rPr>
        <w:t>ガス増幅機構から、（バンチトレーンの長さの</w:t>
      </w:r>
      <w:ins w:id="506" w:author="FUJII Keisuke" w:date="2013-05-19T12:07:00Z">
        <w:r w:rsidR="00946ADD">
          <w:rPr>
            <w:rFonts w:ascii="HGP明朝B" w:eastAsia="HGP明朝B" w:cs="HiraMinPro-W3-Identity-H"/>
            <w:sz w:val="20"/>
            <w:szCs w:val="20"/>
          </w:rPr>
          <w:t>1m</w:t>
        </w:r>
      </w:ins>
      <w:ins w:id="507" w:author="FUJII Keisuke" w:date="2013-05-19T12:08:00Z">
        <w:r w:rsidR="00946ADD">
          <w:rPr>
            <w:rFonts w:ascii="HGP明朝B" w:eastAsia="HGP明朝B" w:cs="HiraMinPro-W3-Identity-H"/>
            <w:sz w:val="20"/>
            <w:szCs w:val="20"/>
          </w:rPr>
          <w:t>s</w:t>
        </w:r>
      </w:ins>
      <w:r w:rsidRPr="002D6E84">
        <w:rPr>
          <w:rFonts w:ascii="HGP明朝B" w:eastAsia="HGP明朝B" w:cs="HiraMinPro-W3-Identity-H" w:hint="eastAsia"/>
          <w:sz w:val="20"/>
          <w:szCs w:val="20"/>
        </w:rPr>
        <w:t>）/（陽イオン速度）の厚さの陽イオン円盤となってドリフト領域をカソードに向かってゆっくり移動する。ILCビームは</w:t>
      </w:r>
      <w:ins w:id="508" w:author="FUJII Keisuke" w:date="2013-05-19T12:08:00Z">
        <w:r w:rsidR="00946ADD">
          <w:rPr>
            <w:rFonts w:ascii="HGP明朝B" w:eastAsia="HGP明朝B" w:cs="HiraMinPro-W3-Identity-H"/>
            <w:sz w:val="20"/>
            <w:szCs w:val="20"/>
          </w:rPr>
          <w:t>200ms</w:t>
        </w:r>
      </w:ins>
      <w:r w:rsidRPr="002D6E84">
        <w:rPr>
          <w:rFonts w:ascii="HGP明朝B" w:eastAsia="HGP明朝B" w:cs="HiraMinPro-W3-Identity-H" w:hint="eastAsia"/>
          <w:sz w:val="20"/>
          <w:szCs w:val="20"/>
        </w:rPr>
        <w:t>毎にバンチトレーンがあるので、TPCのドリフト領域には常時およそ3個の陽イオン円盤が存在することになる。</w:t>
      </w:r>
    </w:p>
    <w:p w14:paraId="19114F90" w14:textId="77777777" w:rsidR="008A358C" w:rsidRPr="002D6E84" w:rsidRDefault="008A358C" w:rsidP="00946ADD">
      <w:pPr>
        <w:autoSpaceDE w:val="0"/>
        <w:autoSpaceDN w:val="0"/>
        <w:adjustRightInd w:val="0"/>
        <w:ind w:firstLine="426"/>
        <w:jc w:val="both"/>
        <w:rPr>
          <w:rFonts w:ascii="HGP明朝B" w:eastAsia="HGP明朝B" w:cs="HiraMinPro-W3-Identity-H"/>
          <w:sz w:val="20"/>
          <w:szCs w:val="20"/>
        </w:rPr>
      </w:pPr>
    </w:p>
    <w:p w14:paraId="2DF7DAF3" w14:textId="6FC35F3E" w:rsidR="008A358C" w:rsidRDefault="008A358C" w:rsidP="00DE0AEC">
      <w:pPr>
        <w:autoSpaceDE w:val="0"/>
        <w:autoSpaceDN w:val="0"/>
        <w:adjustRightInd w:val="0"/>
        <w:ind w:firstLine="426"/>
        <w:jc w:val="both"/>
        <w:rPr>
          <w:rFonts w:ascii="HGP明朝B" w:eastAsia="HGP明朝B" w:cs="CMR10"/>
          <w:sz w:val="20"/>
          <w:szCs w:val="20"/>
        </w:rPr>
      </w:pPr>
      <w:r w:rsidRPr="002D6E84">
        <w:rPr>
          <w:rFonts w:ascii="HGP明朝B" w:eastAsia="HGP明朝B" w:cs="HiraMinPro-W3-Identity-H" w:hint="eastAsia"/>
          <w:sz w:val="20"/>
          <w:szCs w:val="20"/>
        </w:rPr>
        <w:t>陽イオンゲートを設置する場合には、ゲート閉の状態でこの逆流する陽イオンをゲートの電極がほぼ</w:t>
      </w:r>
      <w:ins w:id="509" w:author="FUJII Keisuke" w:date="2013-05-19T12:08:00Z">
        <w:r w:rsidR="00946ADD">
          <w:rPr>
            <w:rFonts w:ascii="HGP明朝B" w:eastAsia="HGP明朝B" w:cs="HiraMinPro-W3-Identity-H"/>
            <w:sz w:val="20"/>
            <w:szCs w:val="20"/>
          </w:rPr>
          <w:t>100%</w:t>
        </w:r>
      </w:ins>
      <w:r w:rsidRPr="002D6E84">
        <w:rPr>
          <w:rFonts w:ascii="HGP明朝B" w:eastAsia="HGP明朝B" w:cs="HiraMinPro-W3-Identity-H" w:hint="eastAsia"/>
          <w:sz w:val="20"/>
          <w:szCs w:val="20"/>
        </w:rPr>
        <w:t>吸収しドリフト領域に2次陽イオンは存在しないが、陽イオンゲートと</w:t>
      </w:r>
      <w:ins w:id="510" w:author="FUJII Keisuke" w:date="2013-05-19T12:09:00Z">
        <w:r w:rsidR="00946ADD">
          <w:rPr>
            <w:rFonts w:ascii="HGP明朝B" w:eastAsia="HGP明朝B" w:cs="HiraMinPro-W3-Identity-H"/>
            <w:sz w:val="20"/>
            <w:szCs w:val="20"/>
          </w:rPr>
          <w:t>MPGD</w:t>
        </w:r>
      </w:ins>
      <w:r w:rsidRPr="002D6E84">
        <w:rPr>
          <w:rFonts w:ascii="HGP明朝B" w:eastAsia="HGP明朝B" w:cs="HiraMinPro-W3-Identity-H" w:hint="eastAsia"/>
          <w:sz w:val="20"/>
          <w:szCs w:val="20"/>
        </w:rPr>
        <w:t>ガス増幅機構の間は吸収される前の2次陽イオンが存在する。このギャップは陽イオンのドリフト速度と</w:t>
      </w:r>
      <w:ins w:id="511" w:author="FUJII Keisuke" w:date="2013-05-19T12:09:00Z">
        <w:r w:rsidR="00946ADD">
          <w:rPr>
            <w:rFonts w:ascii="HGP明朝B" w:eastAsia="HGP明朝B" w:cs="HiraMinPro-W3-Identity-H"/>
            <w:sz w:val="20"/>
            <w:szCs w:val="20"/>
          </w:rPr>
          <w:t>ILC</w:t>
        </w:r>
      </w:ins>
      <w:r w:rsidRPr="002D6E84">
        <w:rPr>
          <w:rFonts w:ascii="HGP明朝B" w:eastAsia="HGP明朝B" w:cs="HiraMinPro-W3-Identity-H" w:hint="eastAsia"/>
          <w:sz w:val="20"/>
          <w:szCs w:val="20"/>
        </w:rPr>
        <w:t>ビームバンチの時間構造で決まり、</w:t>
      </w:r>
      <w:ins w:id="512" w:author="FUJII Keisuke" w:date="2013-05-19T12:09:00Z">
        <w:r w:rsidR="00946ADD">
          <w:rPr>
            <w:rFonts w:ascii="HGP明朝B" w:eastAsia="HGP明朝B" w:cs="HiraMinPro-W3-Identity-H"/>
            <w:sz w:val="20"/>
            <w:szCs w:val="20"/>
          </w:rPr>
          <w:t>ILC</w:t>
        </w:r>
      </w:ins>
      <w:r w:rsidRPr="002D6E84">
        <w:rPr>
          <w:rFonts w:ascii="HGP明朝B" w:eastAsia="HGP明朝B" w:cs="HiraMinPro-W3-Identity-H" w:hint="eastAsia"/>
          <w:sz w:val="20"/>
          <w:szCs w:val="20"/>
        </w:rPr>
        <w:t>の場合は概ね10㎜である。すなわち、このギャップに存在する陽イオンは隣接した平行版電極に挟まれているのでその影響は小さい。</w:t>
      </w:r>
      <w:r w:rsidRPr="002D6E84">
        <w:rPr>
          <w:rFonts w:ascii="HGP明朝B" w:eastAsia="HGP明朝B" w:cs="CMR10" w:hint="eastAsia"/>
          <w:sz w:val="20"/>
          <w:szCs w:val="20"/>
        </w:rPr>
        <w:t>計算の入力となる1次陽イオンの空間電荷分布を図TPC-16に示す。</w:t>
      </w:r>
      <w:r w:rsidRPr="002D6E84">
        <w:rPr>
          <w:rFonts w:ascii="HGP明朝B" w:eastAsia="HGP明朝B" w:cs="HiraMinPro-W3-Identity-H" w:hint="eastAsia"/>
          <w:sz w:val="20"/>
          <w:szCs w:val="20"/>
        </w:rPr>
        <w:t>この分布は</w:t>
      </w:r>
      <w:ins w:id="513" w:author="FUJII Keisuke" w:date="2013-05-19T12:09:00Z">
        <w:r w:rsidR="00946ADD">
          <w:rPr>
            <w:rFonts w:ascii="HGP明朝B" w:eastAsia="HGP明朝B" w:cs="HiraMinPro-W3-Identity-H"/>
            <w:sz w:val="20"/>
            <w:szCs w:val="20"/>
          </w:rPr>
          <w:t>100</w:t>
        </w:r>
      </w:ins>
      <w:r w:rsidRPr="002D6E84">
        <w:rPr>
          <w:rFonts w:ascii="HGP明朝B" w:eastAsia="HGP明朝B" w:cs="HiraMinPro-W3-Identity-H" w:hint="eastAsia"/>
          <w:sz w:val="20"/>
          <w:szCs w:val="20"/>
        </w:rPr>
        <w:t>バンチ分で、ビーム・ビーム相互作用によるビームストラールング、電子陽電子対生成、中性子バックグランドなどの主要なバックグランドを考慮しているが、</w:t>
      </w:r>
      <w:r>
        <w:rPr>
          <w:rFonts w:ascii="HGP明朝B" w:eastAsia="HGP明朝B" w:cs="HiraMinPro-W3-Identity-H" w:hint="eastAsia"/>
          <w:sz w:val="20"/>
          <w:szCs w:val="20"/>
        </w:rPr>
        <w:t xml:space="preserve">二光子ハドロン生成過程はふくまれていない。しかしILCでは過程の寄与は大きくない。　</w:t>
      </w:r>
      <w:r w:rsidRPr="002D6E84">
        <w:rPr>
          <w:rFonts w:ascii="HGP明朝B" w:eastAsia="HGP明朝B" w:cs="HiraMinPro-W3-Identity-H" w:hint="eastAsia"/>
          <w:sz w:val="20"/>
          <w:szCs w:val="20"/>
        </w:rPr>
        <w:t>いわゆるマイクロ・カーラーと呼ばれるデルタ線が磁場にまきついて</w:t>
      </w:r>
      <w:r w:rsidRPr="002D6E84">
        <w:rPr>
          <w:rFonts w:ascii="HGP明朝B" w:eastAsia="HGP明朝B" w:cs="CMMI10" w:hint="eastAsia"/>
          <w:i/>
          <w:iCs/>
          <w:sz w:val="20"/>
          <w:szCs w:val="20"/>
        </w:rPr>
        <w:t xml:space="preserve">z </w:t>
      </w:r>
      <w:r>
        <w:rPr>
          <w:rFonts w:ascii="HGP明朝B" w:eastAsia="HGP明朝B" w:cs="HiraMinPro-W3-Identity-H" w:hint="eastAsia"/>
          <w:sz w:val="20"/>
          <w:szCs w:val="20"/>
        </w:rPr>
        <w:t>方向に長い距離にわたって走る効果は局所的に問題になる可能性はある。</w:t>
      </w:r>
      <w:r>
        <w:rPr>
          <w:rFonts w:ascii="HGP明朝B" w:eastAsia="HGP明朝B" w:cs="CMR10" w:hint="eastAsia"/>
          <w:sz w:val="20"/>
          <w:szCs w:val="20"/>
        </w:rPr>
        <w:t>一個のイオン円盤による歪みを</w:t>
      </w:r>
      <w:r w:rsidRPr="00331EEA">
        <w:rPr>
          <w:rFonts w:ascii="HGP明朝B" w:eastAsia="HGP明朝B" w:cs="CMR10" w:hint="eastAsia"/>
          <w:sz w:val="20"/>
          <w:szCs w:val="20"/>
        </w:rPr>
        <w:t>図TPC</w:t>
      </w:r>
      <w:r>
        <w:rPr>
          <w:rFonts w:ascii="HGP明朝B" w:eastAsia="HGP明朝B" w:cs="CMR10" w:hint="eastAsia"/>
          <w:sz w:val="20"/>
          <w:szCs w:val="20"/>
        </w:rPr>
        <w:t>－</w:t>
      </w:r>
      <w:ins w:id="514" w:author="FUJII Keisuke" w:date="2013-05-19T12:10:00Z">
        <w:r w:rsidR="00DE0AEC">
          <w:rPr>
            <w:rFonts w:ascii="HGP明朝B" w:eastAsia="HGP明朝B" w:cs="CMR10"/>
            <w:sz w:val="20"/>
            <w:szCs w:val="20"/>
          </w:rPr>
          <w:t>19</w:t>
        </w:r>
      </w:ins>
      <w:r>
        <w:rPr>
          <w:rFonts w:ascii="HGP明朝B" w:eastAsia="HGP明朝B" w:cs="CMR10" w:hint="eastAsia"/>
          <w:sz w:val="20"/>
          <w:szCs w:val="20"/>
        </w:rPr>
        <w:t>に示す。このグラフでは円盤の</w:t>
      </w:r>
      <w:ins w:id="515" w:author="FUJII Keisuke" w:date="2013-05-19T12:10:00Z">
        <w:r w:rsidR="00DE0AEC">
          <w:rPr>
            <w:rFonts w:ascii="HGP明朝B" w:eastAsia="HGP明朝B" w:cs="CMR10"/>
            <w:sz w:val="20"/>
            <w:szCs w:val="20"/>
          </w:rPr>
          <w:t>z</w:t>
        </w:r>
      </w:ins>
      <w:r>
        <w:rPr>
          <w:rFonts w:ascii="HGP明朝B" w:eastAsia="HGP明朝B" w:cs="CMR10" w:hint="eastAsia"/>
          <w:sz w:val="20"/>
          <w:szCs w:val="20"/>
        </w:rPr>
        <w:t>位置を横軸と</w:t>
      </w:r>
    </w:p>
    <w:p w14:paraId="18976170" w14:textId="77777777" w:rsidR="008A358C" w:rsidRDefault="008A358C" w:rsidP="00946ADD">
      <w:pPr>
        <w:autoSpaceDE w:val="0"/>
        <w:autoSpaceDN w:val="0"/>
        <w:adjustRightInd w:val="0"/>
        <w:jc w:val="both"/>
        <w:rPr>
          <w:rFonts w:ascii="HGP明朝B" w:eastAsia="HGP明朝B" w:cs="CMR10"/>
          <w:sz w:val="20"/>
          <w:szCs w:val="20"/>
        </w:rPr>
      </w:pPr>
    </w:p>
    <w:p w14:paraId="0281D245" w14:textId="77777777" w:rsidR="008A358C" w:rsidRDefault="008A358C" w:rsidP="00946ADD">
      <w:pPr>
        <w:autoSpaceDE w:val="0"/>
        <w:autoSpaceDN w:val="0"/>
        <w:adjustRightInd w:val="0"/>
        <w:ind w:firstLine="426"/>
        <w:jc w:val="both"/>
        <w:rPr>
          <w:rFonts w:ascii="HGP明朝B" w:eastAsia="HGP明朝B" w:cs="CMR10"/>
          <w:sz w:val="20"/>
          <w:szCs w:val="20"/>
          <w:u w:val="single"/>
        </w:rPr>
      </w:pPr>
      <w:r w:rsidRPr="002513F1">
        <w:rPr>
          <w:rFonts w:ascii="HGP明朝B" w:eastAsia="HGP明朝B" w:cs="CMR10" w:hint="eastAsia"/>
          <w:sz w:val="20"/>
          <w:szCs w:val="20"/>
          <w:u w:val="single"/>
        </w:rPr>
        <w:t>図</w:t>
      </w:r>
      <w:r>
        <w:rPr>
          <w:rFonts w:ascii="HGP明朝B" w:eastAsia="HGP明朝B" w:cs="CMR10" w:hint="eastAsia"/>
          <w:sz w:val="20"/>
          <w:szCs w:val="20"/>
          <w:u w:val="single"/>
        </w:rPr>
        <w:t>A2-3</w:t>
      </w:r>
      <w:r w:rsidRPr="002513F1">
        <w:rPr>
          <w:rFonts w:ascii="HGP明朝B" w:eastAsia="HGP明朝B" w:cs="CMR10" w:hint="eastAsia"/>
          <w:sz w:val="20"/>
          <w:szCs w:val="20"/>
          <w:u w:val="single"/>
        </w:rPr>
        <w:t xml:space="preserve">：　</w:t>
      </w:r>
      <w:r>
        <w:rPr>
          <w:rFonts w:ascii="HGP明朝B" w:eastAsia="HGP明朝B" w:cs="CMR10" w:hint="eastAsia"/>
          <w:sz w:val="20"/>
          <w:szCs w:val="20"/>
          <w:u w:val="single"/>
        </w:rPr>
        <w:t>１</w:t>
      </w:r>
      <w:r w:rsidRPr="002513F1">
        <w:rPr>
          <w:rFonts w:ascii="HGP明朝B" w:eastAsia="HGP明朝B" w:cs="CMR10" w:hint="eastAsia"/>
          <w:sz w:val="20"/>
          <w:szCs w:val="20"/>
          <w:u w:val="single"/>
        </w:rPr>
        <w:t>個の陽イオン円盤による歪み</w:t>
      </w:r>
    </w:p>
    <w:p w14:paraId="496C469B" w14:textId="7538ACDB" w:rsidR="008A358C" w:rsidRDefault="008A358C" w:rsidP="00946ADD">
      <w:pPr>
        <w:autoSpaceDE w:val="0"/>
        <w:autoSpaceDN w:val="0"/>
        <w:adjustRightInd w:val="0"/>
        <w:jc w:val="both"/>
        <w:rPr>
          <w:rFonts w:ascii="HGP明朝B" w:eastAsia="HGP明朝B" w:cs="CMR10"/>
          <w:sz w:val="20"/>
          <w:szCs w:val="20"/>
        </w:rPr>
      </w:pPr>
      <w:r w:rsidRPr="00F51589">
        <w:rPr>
          <w:rFonts w:ascii="HGP明朝B" w:eastAsia="HGP明朝B" w:cs="CMR10" w:hint="eastAsia"/>
          <w:sz w:val="20"/>
          <w:szCs w:val="20"/>
        </w:rPr>
        <w:t>この図ではFBR</w:t>
      </w:r>
      <w:r>
        <w:rPr>
          <w:rFonts w:ascii="HGP明朝B" w:eastAsia="HGP明朝B" w:cs="CMR10" w:hint="eastAsia"/>
          <w:sz w:val="20"/>
          <w:szCs w:val="20"/>
        </w:rPr>
        <w:t>＝</w:t>
      </w:r>
      <w:r w:rsidRPr="00F51589">
        <w:rPr>
          <w:rFonts w:ascii="HGP明朝B" w:eastAsia="HGP明朝B" w:cs="CMR10" w:hint="eastAsia"/>
          <w:sz w:val="20"/>
          <w:szCs w:val="20"/>
        </w:rPr>
        <w:t>（イオン帰還率）</w:t>
      </w:r>
      <w:ins w:id="516" w:author="FUJII Keisuke" w:date="2013-05-19T12:10:00Z">
        <w:r w:rsidR="00DE0AEC">
          <w:rPr>
            <w:rFonts w:ascii="HGP明朝B" w:eastAsia="HGP明朝B" w:cs="CMR10" w:hint="eastAsia"/>
            <w:sz w:val="20"/>
            <w:szCs w:val="20"/>
            <w:lang w:eastAsia="ja-JP"/>
          </w:rPr>
          <w:t>×</w:t>
        </w:r>
      </w:ins>
      <w:r w:rsidRPr="00F51589">
        <w:rPr>
          <w:rFonts w:ascii="HGP明朝B" w:eastAsia="HGP明朝B" w:cs="CMR10" w:hint="eastAsia"/>
          <w:sz w:val="20"/>
          <w:szCs w:val="20"/>
        </w:rPr>
        <w:t>（ガス増幅率）</w:t>
      </w:r>
      <w:ins w:id="517" w:author="FUJII Keisuke" w:date="2013-05-19T12:11:00Z">
        <w:r w:rsidR="00DE0AEC">
          <w:rPr>
            <w:rFonts w:ascii="HGP明朝B" w:eastAsia="HGP明朝B" w:cs="CMR10" w:hint="eastAsia"/>
            <w:sz w:val="20"/>
            <w:szCs w:val="20"/>
            <w:lang w:eastAsia="ja-JP"/>
          </w:rPr>
          <w:t>＝１</w:t>
        </w:r>
      </w:ins>
      <w:r>
        <w:rPr>
          <w:rFonts w:ascii="HGP明朝B" w:eastAsia="HGP明朝B" w:cs="CMR10" w:hint="eastAsia"/>
          <w:sz w:val="20"/>
          <w:szCs w:val="20"/>
        </w:rPr>
        <w:t>としドリフト領域に中央にある一個の陽イオン円盤の効果を示す。しかし、ガス増幅率は通常</w:t>
      </w:r>
      <w:ins w:id="518" w:author="FUJII Keisuke" w:date="2013-05-19T12:10:00Z">
        <w:r w:rsidR="00DE0AEC">
          <w:rPr>
            <w:rFonts w:ascii="HGP明朝B" w:eastAsia="HGP明朝B" w:cs="CMR10"/>
            <w:sz w:val="20"/>
            <w:szCs w:val="20"/>
          </w:rPr>
          <w:t>3,000</w:t>
        </w:r>
      </w:ins>
      <w:r>
        <w:rPr>
          <w:rFonts w:ascii="HGP明朝B" w:eastAsia="HGP明朝B" w:cs="CMR10" w:hint="eastAsia"/>
          <w:sz w:val="20"/>
          <w:szCs w:val="20"/>
        </w:rPr>
        <w:t>-</w:t>
      </w:r>
      <w:ins w:id="519" w:author="FUJII Keisuke" w:date="2013-05-19T12:10:00Z">
        <w:r w:rsidR="00DE0AEC">
          <w:rPr>
            <w:rFonts w:ascii="HGP明朝B" w:eastAsia="HGP明朝B" w:cs="CMR10"/>
            <w:sz w:val="20"/>
            <w:szCs w:val="20"/>
          </w:rPr>
          <w:t>5,000</w:t>
        </w:r>
      </w:ins>
      <w:r>
        <w:rPr>
          <w:rFonts w:ascii="HGP明朝B" w:eastAsia="HGP明朝B" w:cs="CMR10" w:hint="eastAsia"/>
          <w:sz w:val="20"/>
          <w:szCs w:val="20"/>
        </w:rPr>
        <w:t>、イオン帰還率は</w:t>
      </w:r>
      <w:ins w:id="520" w:author="FUJII Keisuke" w:date="2013-05-19T12:10:00Z">
        <w:r w:rsidR="00DE0AEC">
          <w:rPr>
            <w:rFonts w:ascii="HGP明朝B" w:eastAsia="HGP明朝B" w:cs="CMR10"/>
            <w:sz w:val="20"/>
            <w:szCs w:val="20"/>
          </w:rPr>
          <w:t>O(10</w:t>
        </w:r>
        <w:r w:rsidR="00DE0AEC">
          <w:rPr>
            <w:rFonts w:ascii="HGP明朝B" w:eastAsia="HGP明朝B" w:cs="CMR10"/>
            <w:sz w:val="20"/>
            <w:szCs w:val="20"/>
            <w:vertAlign w:val="superscript"/>
          </w:rPr>
          <w:t>-3</w:t>
        </w:r>
      </w:ins>
      <w:ins w:id="521" w:author="FUJII Keisuke" w:date="2013-05-19T12:11:00Z">
        <w:r w:rsidR="00DE0AEC">
          <w:rPr>
            <w:rFonts w:ascii="HGP明朝B" w:eastAsia="HGP明朝B" w:cs="CMR10" w:hint="eastAsia"/>
            <w:sz w:val="20"/>
            <w:szCs w:val="20"/>
          </w:rPr>
          <w:t>）</w:t>
        </w:r>
      </w:ins>
      <w:r>
        <w:rPr>
          <w:rFonts w:ascii="HGP明朝B" w:eastAsia="HGP明朝B" w:cs="CMR10" w:hint="eastAsia"/>
          <w:sz w:val="20"/>
          <w:szCs w:val="20"/>
        </w:rPr>
        <w:t>で、ドリフト領域の異なる位置に3個のイオン円盤があるからそのファクターを掛ける必要がある。</w:t>
      </w:r>
    </w:p>
    <w:p w14:paraId="59DD8239" w14:textId="2033571F" w:rsidR="008A358C" w:rsidRDefault="008A358C" w:rsidP="00946ADD">
      <w:pPr>
        <w:autoSpaceDE w:val="0"/>
        <w:autoSpaceDN w:val="0"/>
        <w:adjustRightInd w:val="0"/>
        <w:jc w:val="both"/>
        <w:rPr>
          <w:rFonts w:ascii="HGP明朝B" w:eastAsia="HGP明朝B" w:cs="CMR10"/>
          <w:sz w:val="20"/>
          <w:szCs w:val="20"/>
        </w:rPr>
      </w:pPr>
      <w:r>
        <w:rPr>
          <w:rFonts w:ascii="HGP明朝B" w:eastAsia="HGP明朝B" w:cs="CMR10" w:hint="eastAsia"/>
          <w:sz w:val="20"/>
          <w:szCs w:val="20"/>
        </w:rPr>
        <w:t>して、FBR＝（陽イオン帰還率）</w:t>
      </w:r>
      <w:ins w:id="522" w:author="FUJII Keisuke" w:date="2013-05-19T12:11:00Z">
        <w:r w:rsidR="00DE0AEC">
          <w:rPr>
            <w:rFonts w:ascii="HGP明朝B" w:eastAsia="HGP明朝B" w:cs="CMR10" w:hint="eastAsia"/>
            <w:sz w:val="20"/>
            <w:szCs w:val="20"/>
            <w:lang w:eastAsia="ja-JP"/>
          </w:rPr>
          <w:t>×</w:t>
        </w:r>
      </w:ins>
      <w:r>
        <w:rPr>
          <w:rFonts w:ascii="HGP明朝B" w:eastAsia="HGP明朝B" w:cs="CMR10" w:hint="eastAsia"/>
          <w:sz w:val="20"/>
          <w:szCs w:val="20"/>
        </w:rPr>
        <w:t>（ガスゲイン）＝１の場合のビーム軸からの距離Rにあるドリフト電子の端部検出器での歪みを示す。　ガスゲインを</w:t>
      </w:r>
      <w:ins w:id="523" w:author="FUJII Keisuke" w:date="2013-05-19T12:11:00Z">
        <w:r w:rsidR="00DE0AEC">
          <w:rPr>
            <w:rFonts w:ascii="HGP明朝B" w:eastAsia="HGP明朝B" w:cs="CMR10"/>
            <w:sz w:val="20"/>
            <w:szCs w:val="20"/>
          </w:rPr>
          <w:t>3,000</w:t>
        </w:r>
      </w:ins>
      <w:r>
        <w:rPr>
          <w:rFonts w:ascii="HGP明朝B" w:eastAsia="HGP明朝B" w:cs="CMR10" w:hint="eastAsia"/>
          <w:sz w:val="20"/>
          <w:szCs w:val="20"/>
        </w:rPr>
        <w:t>、陽イオン帰還率を</w:t>
      </w:r>
      <w:ins w:id="524" w:author="FUJII Keisuke" w:date="2013-05-19T12:11:00Z">
        <w:r w:rsidR="00DE0AEC">
          <w:rPr>
            <w:rFonts w:ascii="HGP明朝B" w:eastAsia="HGP明朝B" w:cs="CMR10"/>
            <w:sz w:val="20"/>
            <w:szCs w:val="20"/>
          </w:rPr>
          <w:t>3</w:t>
        </w:r>
        <w:r w:rsidR="00DE0AEC">
          <w:rPr>
            <w:rFonts w:ascii="HGP明朝B" w:eastAsia="HGP明朝B" w:cs="CMR10" w:hint="eastAsia"/>
            <w:sz w:val="20"/>
            <w:szCs w:val="20"/>
            <w:lang w:eastAsia="ja-JP"/>
          </w:rPr>
          <w:t>×</w:t>
        </w:r>
        <w:r w:rsidR="00DE0AEC">
          <w:rPr>
            <w:rFonts w:ascii="HGP明朝B" w:eastAsia="HGP明朝B" w:cs="CMR10"/>
            <w:sz w:val="20"/>
            <w:szCs w:val="20"/>
          </w:rPr>
          <w:t>10</w:t>
        </w:r>
        <w:r w:rsidR="00DE0AEC">
          <w:rPr>
            <w:rFonts w:ascii="HGP明朝B" w:eastAsia="HGP明朝B" w:cs="CMR10"/>
            <w:sz w:val="20"/>
            <w:szCs w:val="20"/>
            <w:vertAlign w:val="superscript"/>
          </w:rPr>
          <w:t>-3</w:t>
        </w:r>
      </w:ins>
      <w:r>
        <w:rPr>
          <w:rFonts w:ascii="HGP明朝B" w:eastAsia="HGP明朝B" w:cs="CMR10" w:hint="eastAsia"/>
          <w:sz w:val="20"/>
          <w:szCs w:val="20"/>
        </w:rPr>
        <w:t>とすれば、FBRは</w:t>
      </w:r>
      <w:ins w:id="525" w:author="FUJII Keisuke" w:date="2013-05-19T12:12:00Z">
        <w:r w:rsidR="00DE0AEC">
          <w:rPr>
            <w:rFonts w:ascii="HGP明朝B" w:eastAsia="HGP明朝B" w:cs="CMR10"/>
            <w:sz w:val="20"/>
            <w:szCs w:val="20"/>
          </w:rPr>
          <w:t>9</w:t>
        </w:r>
      </w:ins>
      <w:r>
        <w:rPr>
          <w:rFonts w:ascii="HGP明朝B" w:eastAsia="HGP明朝B" w:cs="CMR10" w:hint="eastAsia"/>
          <w:sz w:val="20"/>
          <w:szCs w:val="20"/>
        </w:rPr>
        <w:t>となる。　表TPC</w:t>
      </w:r>
      <w:ins w:id="526" w:author="FUJII Keisuke" w:date="2013-05-19T12:12:00Z">
        <w:r w:rsidR="00DE0AEC">
          <w:rPr>
            <w:rFonts w:ascii="HGP明朝B" w:eastAsia="HGP明朝B" w:cs="CMR10"/>
            <w:sz w:val="20"/>
            <w:szCs w:val="20"/>
          </w:rPr>
          <w:t>-2</w:t>
        </w:r>
      </w:ins>
      <w:r>
        <w:rPr>
          <w:rFonts w:ascii="HGP明朝B" w:eastAsia="HGP明朝B" w:cs="CMR10" w:hint="eastAsia"/>
          <w:sz w:val="20"/>
          <w:szCs w:val="20"/>
        </w:rPr>
        <w:t>に</w:t>
      </w:r>
      <w:ins w:id="527" w:author="FUJII Keisuke" w:date="2013-05-19T12:12:00Z">
        <w:r w:rsidR="00DE0AEC">
          <w:rPr>
            <w:rFonts w:ascii="HGP明朝B" w:eastAsia="HGP明朝B" w:cs="CMR10"/>
            <w:sz w:val="20"/>
            <w:szCs w:val="20"/>
          </w:rPr>
          <w:t>1</w:t>
        </w:r>
      </w:ins>
      <w:r>
        <w:rPr>
          <w:rFonts w:ascii="HGP明朝B" w:eastAsia="HGP明朝B" w:cs="CMR10" w:hint="eastAsia"/>
          <w:sz w:val="20"/>
          <w:szCs w:val="20"/>
        </w:rPr>
        <w:t>次陽イオンと陽イオンゲートとMPGDの間の空間に存在する陽イオンの効果も含めた最終結果（本文の表参照）を示す。</w:t>
      </w:r>
    </w:p>
    <w:p w14:paraId="21D9B45A" w14:textId="77777777" w:rsidR="008A358C" w:rsidRDefault="008A358C" w:rsidP="00946ADD">
      <w:pPr>
        <w:autoSpaceDE w:val="0"/>
        <w:autoSpaceDN w:val="0"/>
        <w:adjustRightInd w:val="0"/>
        <w:jc w:val="both"/>
        <w:rPr>
          <w:rFonts w:ascii="HGP明朝B" w:eastAsia="HGP明朝B" w:cs="CMR10"/>
          <w:sz w:val="20"/>
          <w:szCs w:val="20"/>
        </w:rPr>
      </w:pPr>
    </w:p>
    <w:p w14:paraId="37E8ACE6" w14:textId="77777777" w:rsidR="008A358C" w:rsidRDefault="008A358C" w:rsidP="00946ADD">
      <w:pPr>
        <w:autoSpaceDE w:val="0"/>
        <w:autoSpaceDN w:val="0"/>
        <w:adjustRightInd w:val="0"/>
        <w:ind w:firstLine="426"/>
        <w:jc w:val="both"/>
        <w:rPr>
          <w:rFonts w:ascii="HGP明朝B" w:eastAsia="HGP明朝B" w:cs="CMR10"/>
          <w:sz w:val="20"/>
          <w:szCs w:val="20"/>
        </w:rPr>
      </w:pPr>
      <w:r>
        <w:rPr>
          <w:rFonts w:ascii="HGP明朝B" w:eastAsia="HGP明朝B" w:cs="CMR10" w:hint="eastAsia"/>
          <w:sz w:val="20"/>
          <w:szCs w:val="20"/>
        </w:rPr>
        <w:t>結局、ILCにおける陽イオンの影響と陽イオンゲートの必要性についての結論は以下の通りである：</w:t>
      </w:r>
    </w:p>
    <w:p w14:paraId="743DC2FA" w14:textId="77777777" w:rsidR="008A358C" w:rsidRPr="002513F1" w:rsidRDefault="008A358C" w:rsidP="00946ADD">
      <w:pPr>
        <w:autoSpaceDE w:val="0"/>
        <w:autoSpaceDN w:val="0"/>
        <w:adjustRightInd w:val="0"/>
        <w:ind w:firstLine="426"/>
        <w:jc w:val="both"/>
        <w:rPr>
          <w:rFonts w:ascii="HGP明朝B" w:eastAsia="HGP明朝B" w:cs="CMR10"/>
          <w:sz w:val="20"/>
          <w:szCs w:val="20"/>
        </w:rPr>
      </w:pPr>
    </w:p>
    <w:p w14:paraId="006DDF58" w14:textId="6DAEC7E0" w:rsidR="008A358C" w:rsidRPr="00ED77D4" w:rsidRDefault="008A358C" w:rsidP="00946ADD">
      <w:pPr>
        <w:pStyle w:val="ab"/>
        <w:numPr>
          <w:ilvl w:val="0"/>
          <w:numId w:val="35"/>
        </w:numPr>
        <w:autoSpaceDE w:val="0"/>
        <w:autoSpaceDN w:val="0"/>
        <w:adjustRightInd w:val="0"/>
        <w:ind w:leftChars="0"/>
        <w:rPr>
          <w:rFonts w:ascii="HGP明朝B" w:eastAsia="HGP明朝B" w:cs="CMR10"/>
          <w:kern w:val="0"/>
          <w:sz w:val="20"/>
          <w:szCs w:val="20"/>
        </w:rPr>
      </w:pPr>
      <w:r>
        <w:rPr>
          <w:rFonts w:ascii="HGP明朝B" w:eastAsia="HGP明朝B" w:cs="CMR10" w:hint="eastAsia"/>
          <w:kern w:val="0"/>
          <w:sz w:val="20"/>
          <w:szCs w:val="20"/>
        </w:rPr>
        <w:t>予定する位置</w:t>
      </w:r>
      <w:r w:rsidRPr="00ED77D4">
        <w:rPr>
          <w:rFonts w:ascii="HGP明朝B" w:eastAsia="HGP明朝B" w:cs="CMR10" w:hint="eastAsia"/>
          <w:kern w:val="0"/>
          <w:sz w:val="20"/>
          <w:szCs w:val="20"/>
        </w:rPr>
        <w:t>分解能</w:t>
      </w:r>
      <w:ins w:id="528" w:author="FUJII Keisuke" w:date="2013-05-19T12:12:00Z">
        <w:r w:rsidR="00DE0AEC">
          <w:rPr>
            <w:rFonts w:ascii="HGP明朝B" w:eastAsia="HGP明朝B" w:cs="CMR10"/>
            <w:kern w:val="0"/>
            <w:sz w:val="20"/>
            <w:szCs w:val="20"/>
          </w:rPr>
          <w:t>100</w:t>
        </w:r>
      </w:ins>
      <w:r w:rsidRPr="00ED77D4">
        <w:rPr>
          <w:rFonts w:ascii="HGP明朝B" w:eastAsia="HGP明朝B" w:cs="CMR10" w:hint="eastAsia"/>
          <w:kern w:val="0"/>
          <w:sz w:val="20"/>
          <w:szCs w:val="20"/>
        </w:rPr>
        <w:t>ミクロンに対して</w:t>
      </w:r>
      <w:r>
        <w:rPr>
          <w:rFonts w:ascii="HGP明朝B" w:eastAsia="HGP明朝B" w:cs="CMR10" w:hint="eastAsia"/>
          <w:kern w:val="0"/>
          <w:sz w:val="20"/>
          <w:szCs w:val="20"/>
        </w:rPr>
        <w:t>、</w:t>
      </w:r>
      <w:ins w:id="529" w:author="FUJII Keisuke" w:date="2013-05-19T12:12:00Z">
        <w:r w:rsidR="00DE0AEC">
          <w:rPr>
            <w:rFonts w:ascii="HGP明朝B" w:eastAsia="HGP明朝B" w:cs="CMR10"/>
            <w:kern w:val="0"/>
            <w:sz w:val="20"/>
            <w:szCs w:val="20"/>
          </w:rPr>
          <w:t>2</w:t>
        </w:r>
      </w:ins>
      <w:r w:rsidRPr="00ED77D4">
        <w:rPr>
          <w:rFonts w:ascii="HGP明朝B" w:eastAsia="HGP明朝B" w:cs="CMR10" w:hint="eastAsia"/>
          <w:kern w:val="0"/>
          <w:sz w:val="20"/>
          <w:szCs w:val="20"/>
        </w:rPr>
        <w:t>次陽イオンの影響</w:t>
      </w:r>
      <w:r>
        <w:rPr>
          <w:rFonts w:ascii="HGP明朝B" w:eastAsia="HGP明朝B" w:cs="CMR10" w:hint="eastAsia"/>
          <w:kern w:val="0"/>
          <w:sz w:val="20"/>
          <w:szCs w:val="20"/>
        </w:rPr>
        <w:t>は無視</w:t>
      </w:r>
      <w:r w:rsidRPr="00ED77D4">
        <w:rPr>
          <w:rFonts w:ascii="HGP明朝B" w:eastAsia="HGP明朝B" w:cs="CMR10" w:hint="eastAsia"/>
          <w:kern w:val="0"/>
          <w:sz w:val="20"/>
          <w:szCs w:val="20"/>
        </w:rPr>
        <w:t>できないので陽イオンゲートは必要である。</w:t>
      </w:r>
    </w:p>
    <w:p w14:paraId="121DE373" w14:textId="6536CA98" w:rsidR="008A358C" w:rsidRPr="003B6A1A" w:rsidRDefault="00DE0AEC" w:rsidP="00946ADD">
      <w:pPr>
        <w:pStyle w:val="ab"/>
        <w:numPr>
          <w:ilvl w:val="0"/>
          <w:numId w:val="35"/>
        </w:numPr>
        <w:autoSpaceDE w:val="0"/>
        <w:autoSpaceDN w:val="0"/>
        <w:adjustRightInd w:val="0"/>
        <w:ind w:leftChars="0"/>
        <w:rPr>
          <w:rFonts w:ascii="HGP明朝B" w:eastAsia="HGP明朝B" w:cs="HiraMinPro-W3-Identity-H"/>
          <w:kern w:val="0"/>
          <w:sz w:val="20"/>
          <w:szCs w:val="20"/>
        </w:rPr>
      </w:pPr>
      <w:ins w:id="530" w:author="FUJII Keisuke" w:date="2013-05-19T12:12:00Z">
        <w:r>
          <w:rPr>
            <w:rFonts w:ascii="HGP明朝B" w:eastAsia="HGP明朝B" w:cs="CMR10"/>
            <w:kern w:val="0"/>
            <w:sz w:val="20"/>
            <w:szCs w:val="20"/>
          </w:rPr>
          <w:t>1</w:t>
        </w:r>
      </w:ins>
      <w:r w:rsidR="008A358C" w:rsidRPr="00ED77D4">
        <w:rPr>
          <w:rFonts w:ascii="HGP明朝B" w:eastAsia="HGP明朝B" w:cs="CMR10" w:hint="eastAsia"/>
          <w:kern w:val="0"/>
          <w:sz w:val="20"/>
          <w:szCs w:val="20"/>
        </w:rPr>
        <w:t>次陽イオンの影響と陽イオンゲートとMPGDの間の陽イオンの影響は無視できる。</w:t>
      </w:r>
    </w:p>
    <w:p w14:paraId="1FAB7A43" w14:textId="77777777" w:rsidR="008A358C" w:rsidRPr="000967F2" w:rsidRDefault="008A358C" w:rsidP="00946ADD">
      <w:pPr>
        <w:pStyle w:val="ab"/>
        <w:autoSpaceDE w:val="0"/>
        <w:autoSpaceDN w:val="0"/>
        <w:adjustRightInd w:val="0"/>
        <w:ind w:leftChars="0" w:left="780"/>
        <w:rPr>
          <w:rFonts w:ascii="HGP明朝B" w:eastAsia="HGP明朝B" w:cs="HiraMinPro-W3-Identity-H"/>
          <w:kern w:val="0"/>
          <w:sz w:val="20"/>
          <w:szCs w:val="20"/>
        </w:rPr>
      </w:pPr>
    </w:p>
    <w:p w14:paraId="7E430BA6" w14:textId="6D22CBCC" w:rsidR="008A358C" w:rsidRDefault="008A358C" w:rsidP="00946ADD">
      <w:pPr>
        <w:spacing w:after="0" w:line="376" w:lineRule="exact"/>
        <w:ind w:left="101" w:right="-20"/>
        <w:jc w:val="both"/>
        <w:rPr>
          <w:rFonts w:ascii="ＭＳ ゴシック" w:eastAsia="ＭＳ ゴシック" w:hAnsi="ＭＳ ゴシック" w:cs="ＭＳ ゴシック"/>
          <w:spacing w:val="2"/>
          <w:position w:val="-3"/>
          <w:sz w:val="31"/>
          <w:szCs w:val="31"/>
          <w:lang w:eastAsia="ja-JP"/>
        </w:rPr>
      </w:pPr>
      <w:r>
        <w:rPr>
          <w:rFonts w:ascii="ＭＳ ゴシック" w:eastAsia="ＭＳ ゴシック" w:hAnsi="ＭＳ ゴシック" w:cs="ＭＳ ゴシック"/>
          <w:spacing w:val="2"/>
          <w:position w:val="-3"/>
          <w:sz w:val="31"/>
          <w:szCs w:val="31"/>
        </w:rPr>
        <w:br w:type="page"/>
      </w:r>
    </w:p>
    <w:p w14:paraId="0337BC48" w14:textId="404FB22D" w:rsidR="006275B2" w:rsidRDefault="00FD58EC">
      <w:pPr>
        <w:spacing w:after="0" w:line="376" w:lineRule="exact"/>
        <w:ind w:left="101" w:right="-20"/>
        <w:rPr>
          <w:rFonts w:ascii="ＭＳ ゴシック" w:eastAsia="ＭＳ ゴシック" w:hAnsi="ＭＳ ゴシック" w:cs="ＭＳ ゴシック"/>
          <w:spacing w:val="2"/>
          <w:w w:val="102"/>
          <w:position w:val="-3"/>
          <w:sz w:val="31"/>
          <w:szCs w:val="31"/>
          <w:lang w:eastAsia="ja-JP"/>
        </w:rPr>
      </w:pPr>
      <w:r>
        <w:rPr>
          <w:rFonts w:ascii="ＭＳ ゴシック" w:eastAsia="ＭＳ ゴシック" w:hAnsi="ＭＳ ゴシック" w:cs="ＭＳ ゴシック"/>
          <w:spacing w:val="2"/>
          <w:position w:val="-3"/>
          <w:sz w:val="31"/>
          <w:szCs w:val="31"/>
        </w:rPr>
        <w:lastRenderedPageBreak/>
        <w:t>I</w:t>
      </w:r>
      <w:r>
        <w:rPr>
          <w:rFonts w:ascii="ＭＳ ゴシック" w:eastAsia="ＭＳ ゴシック" w:hAnsi="ＭＳ ゴシック" w:cs="ＭＳ ゴシック" w:hint="eastAsia"/>
          <w:spacing w:val="2"/>
          <w:position w:val="-3"/>
          <w:sz w:val="31"/>
          <w:szCs w:val="31"/>
          <w:lang w:eastAsia="ja-JP"/>
        </w:rPr>
        <w:t>V</w:t>
      </w:r>
      <w:r>
        <w:rPr>
          <w:rFonts w:ascii="ＭＳ ゴシック" w:eastAsia="ＭＳ ゴシック" w:hAnsi="ＭＳ ゴシック" w:cs="ＭＳ ゴシック"/>
          <w:position w:val="-3"/>
          <w:sz w:val="31"/>
          <w:szCs w:val="31"/>
        </w:rPr>
        <w:t>.</w:t>
      </w:r>
      <w:r>
        <w:rPr>
          <w:rFonts w:ascii="ＭＳ ゴシック" w:eastAsia="ＭＳ ゴシック" w:hAnsi="ＭＳ ゴシック" w:cs="ＭＳ ゴシック"/>
          <w:spacing w:val="19"/>
          <w:position w:val="-3"/>
          <w:sz w:val="31"/>
          <w:szCs w:val="31"/>
        </w:rPr>
        <w:t xml:space="preserve"> </w:t>
      </w:r>
      <w:r>
        <w:rPr>
          <w:rFonts w:ascii="ＭＳ ゴシック" w:eastAsia="ＭＳ ゴシック" w:hAnsi="ＭＳ ゴシック" w:cs="ＭＳ ゴシック" w:hint="eastAsia"/>
          <w:spacing w:val="3"/>
          <w:w w:val="102"/>
          <w:position w:val="-3"/>
          <w:sz w:val="31"/>
          <w:szCs w:val="31"/>
          <w:lang w:eastAsia="ja-JP"/>
        </w:rPr>
        <w:t>カロリメター</w:t>
      </w:r>
      <w:r>
        <w:rPr>
          <w:rFonts w:ascii="ＭＳ ゴシック" w:eastAsia="ＭＳ ゴシック" w:hAnsi="ＭＳ ゴシック" w:cs="ＭＳ ゴシック"/>
          <w:spacing w:val="2"/>
          <w:w w:val="102"/>
          <w:position w:val="-3"/>
          <w:sz w:val="31"/>
          <w:szCs w:val="31"/>
        </w:rPr>
        <w:t>(</w:t>
      </w:r>
      <w:r>
        <w:rPr>
          <w:rFonts w:ascii="ＭＳ ゴシック" w:eastAsia="ＭＳ ゴシック" w:hAnsi="ＭＳ ゴシック" w:cs="ＭＳ ゴシック"/>
          <w:spacing w:val="2"/>
          <w:w w:val="102"/>
          <w:position w:val="-3"/>
          <w:sz w:val="31"/>
          <w:szCs w:val="31"/>
          <w:lang w:eastAsia="ja-JP"/>
        </w:rPr>
        <w:t>CAL</w:t>
      </w:r>
      <w:r>
        <w:rPr>
          <w:rFonts w:ascii="ＭＳ ゴシック" w:eastAsia="ＭＳ ゴシック" w:hAnsi="ＭＳ ゴシック" w:cs="ＭＳ ゴシック"/>
          <w:spacing w:val="2"/>
          <w:w w:val="102"/>
          <w:position w:val="-3"/>
          <w:sz w:val="31"/>
          <w:szCs w:val="31"/>
        </w:rPr>
        <w:t>)</w:t>
      </w:r>
    </w:p>
    <w:p w14:paraId="07ABFA38" w14:textId="77777777" w:rsidR="00FD58EC" w:rsidRDefault="00FD58EC">
      <w:pPr>
        <w:spacing w:after="0" w:line="376" w:lineRule="exact"/>
        <w:ind w:left="101" w:right="-20"/>
        <w:rPr>
          <w:rFonts w:ascii="ＭＳ ゴシック" w:eastAsia="ＭＳ ゴシック" w:hAnsi="ＭＳ ゴシック" w:cs="ＭＳ ゴシック"/>
          <w:sz w:val="31"/>
          <w:szCs w:val="31"/>
          <w:lang w:eastAsia="ja-JP"/>
        </w:rPr>
      </w:pPr>
    </w:p>
    <w:p w14:paraId="2E5F5CD8" w14:textId="64223663" w:rsidR="00FD58EC" w:rsidRDefault="00FD58EC" w:rsidP="00FD58EC">
      <w:pPr>
        <w:rPr>
          <w:lang w:eastAsia="ja-JP"/>
        </w:rPr>
      </w:pPr>
      <w:r>
        <w:rPr>
          <w:rFonts w:hint="eastAsia"/>
          <w:lang w:eastAsia="ja-JP"/>
        </w:rPr>
        <w:t>前回からの変更点として：何故</w:t>
      </w:r>
      <w:r>
        <w:rPr>
          <w:lang w:eastAsia="ja-JP"/>
        </w:rPr>
        <w:t>SiCAL</w:t>
      </w:r>
      <w:r>
        <w:rPr>
          <w:rFonts w:hint="eastAsia"/>
          <w:lang w:eastAsia="ja-JP"/>
        </w:rPr>
        <w:t>が加わったのか？</w:t>
      </w:r>
      <w:r w:rsidR="00FC1FBE">
        <w:rPr>
          <w:rFonts w:hint="eastAsia"/>
          <w:lang w:eastAsia="ja-JP"/>
        </w:rPr>
        <w:t>フランスグループとの関係</w:t>
      </w:r>
      <w:r w:rsidR="00D821C0">
        <w:rPr>
          <w:rFonts w:hint="eastAsia"/>
          <w:lang w:eastAsia="ja-JP"/>
        </w:rPr>
        <w:t>。技術選択に関わる戦略、ビジョン。</w:t>
      </w:r>
    </w:p>
    <w:p w14:paraId="66CB710F" w14:textId="6C99C7D2" w:rsidR="00FC1FBE" w:rsidRDefault="00FC1FBE" w:rsidP="00FD58EC">
      <w:pPr>
        <w:rPr>
          <w:ins w:id="531" w:author="FUJII Keisuke" w:date="2013-05-17T15:11:00Z"/>
          <w:lang w:eastAsia="ja-JP"/>
        </w:rPr>
      </w:pPr>
      <w:r>
        <w:rPr>
          <w:rFonts w:hint="eastAsia"/>
          <w:lang w:eastAsia="ja-JP"/>
        </w:rPr>
        <w:t>Hy</w:t>
      </w:r>
      <w:r>
        <w:rPr>
          <w:lang w:eastAsia="ja-JP"/>
        </w:rPr>
        <w:t>brid</w:t>
      </w:r>
      <w:r>
        <w:rPr>
          <w:rFonts w:hint="eastAsia"/>
          <w:lang w:eastAsia="ja-JP"/>
        </w:rPr>
        <w:t>概念の記述</w:t>
      </w:r>
    </w:p>
    <w:p w14:paraId="0A0856A9" w14:textId="77777777" w:rsidR="00571C8B" w:rsidRDefault="00571C8B" w:rsidP="00571C8B">
      <w:pPr>
        <w:widowControl/>
        <w:autoSpaceDE w:val="0"/>
        <w:autoSpaceDN w:val="0"/>
        <w:adjustRightInd w:val="0"/>
        <w:spacing w:after="0" w:line="240" w:lineRule="auto"/>
        <w:rPr>
          <w:ins w:id="532" w:author="FUJII Keisuke" w:date="2013-05-17T15:11:00Z"/>
          <w:rFonts w:ascii="ヒラギノ角ゴ ProN W3" w:eastAsia="ヒラギノ角ゴ ProN W3" w:cs="ヒラギノ角ゴ ProN W3"/>
          <w:sz w:val="24"/>
          <w:szCs w:val="24"/>
        </w:rPr>
      </w:pPr>
      <w:ins w:id="533" w:author="FUJII Keisuke" w:date="2013-05-17T15:11:00Z">
        <w:r>
          <w:rPr>
            <w:rFonts w:ascii="ヒラギノ角ゴ ProN W3" w:eastAsia="ヒラギノ角ゴ ProN W3" w:cs="ヒラギノ角ゴ ProN W3" w:hint="eastAsia"/>
            <w:sz w:val="24"/>
            <w:szCs w:val="24"/>
          </w:rPr>
          <w:t>細分割化された電磁カロリメータを構成するにあたり、２つの検出層の研究が進められている。一つはシリコンパッド層を検出器とする物で、総面積２５００</w:t>
        </w:r>
        <w:r>
          <w:rPr>
            <w:rFonts w:ascii="ヒラギノ角ゴ ProN W3" w:eastAsia="ヒラギノ角ゴ ProN W3" w:cs="ヒラギノ角ゴ ProN W3"/>
            <w:sz w:val="24"/>
            <w:szCs w:val="24"/>
          </w:rPr>
          <w:t>m</w:t>
        </w:r>
        <w:r>
          <w:rPr>
            <w:rFonts w:ascii="ヒラギノ角ゴ ProN W3" w:eastAsia="ヒラギノ角ゴ ProN W3" w:cs="ヒラギノ角ゴ ProN W3" w:hint="eastAsia"/>
            <w:sz w:val="24"/>
            <w:szCs w:val="24"/>
          </w:rPr>
          <w:t>２をシリコンで覆い、５</w:t>
        </w:r>
        <w:r>
          <w:rPr>
            <w:rFonts w:ascii="ヒラギノ角ゴ ProN W3" w:eastAsia="ヒラギノ角ゴ ProN W3" w:cs="ヒラギノ角ゴ ProN W3"/>
            <w:sz w:val="24"/>
            <w:szCs w:val="24"/>
          </w:rPr>
          <w:t>mmx</w:t>
        </w:r>
        <w:r>
          <w:rPr>
            <w:rFonts w:ascii="ヒラギノ角ゴ ProN W3" w:eastAsia="ヒラギノ角ゴ ProN W3" w:cs="ヒラギノ角ゴ ProN W3" w:hint="eastAsia"/>
            <w:sz w:val="24"/>
            <w:szCs w:val="24"/>
          </w:rPr>
          <w:t>５</w:t>
        </w:r>
        <w:r>
          <w:rPr>
            <w:rFonts w:ascii="ヒラギノ角ゴ ProN W3" w:eastAsia="ヒラギノ角ゴ ProN W3" w:cs="ヒラギノ角ゴ ProN W3"/>
            <w:sz w:val="24"/>
            <w:szCs w:val="24"/>
          </w:rPr>
          <w:t>mm</w:t>
        </w:r>
        <w:r>
          <w:rPr>
            <w:rFonts w:ascii="ヒラギノ角ゴ ProN W3" w:eastAsia="ヒラギノ角ゴ ProN W3" w:cs="ヒラギノ角ゴ ProN W3" w:hint="eastAsia"/>
            <w:sz w:val="24"/>
            <w:szCs w:val="24"/>
          </w:rPr>
          <w:t>の正方セルのパッドを１億チャンネルに亘って実現する事は多大な経費を必要とする。一方価格の安いシンチレータとストリップ型により読み出し光センサー数を一桁減らしたアイデアでは価格に関して優れている。ストリップを直交させてお互いの層の情報を使い長さ方向の不定生を消すアイデア</w:t>
        </w:r>
        <w:r>
          <w:rPr>
            <w:rFonts w:ascii="ヒラギノ角ゴ ProN W3" w:eastAsia="ヒラギノ角ゴ ProN W3" w:cs="ヒラギノ角ゴ ProN W3"/>
            <w:sz w:val="24"/>
            <w:szCs w:val="24"/>
          </w:rPr>
          <w:t xml:space="preserve">SSA </w:t>
        </w:r>
        <w:r>
          <w:rPr>
            <w:rFonts w:ascii="ヒラギノ角ゴ ProN W3" w:eastAsia="ヒラギノ角ゴ ProN W3" w:cs="ヒラギノ角ゴ ProN W3" w:hint="eastAsia"/>
            <w:sz w:val="24"/>
            <w:szCs w:val="24"/>
          </w:rPr>
          <w:t>の開発により性能を大きく損なう事無く正方セルに近づける事が示されている。しかし完全ではない。これらの状況下でストリップの層に正方セル層を導入すると、性能の劣化がないというしミュレッションがでて、両者の混合した測定器に意味が出てきた。</w:t>
        </w:r>
      </w:ins>
    </w:p>
    <w:p w14:paraId="13951AD9" w14:textId="7CF14C49" w:rsidR="00571C8B" w:rsidRDefault="00571C8B" w:rsidP="00571C8B">
      <w:pPr>
        <w:rPr>
          <w:lang w:eastAsia="ja-JP"/>
        </w:rPr>
      </w:pPr>
      <w:ins w:id="534" w:author="FUJII Keisuke" w:date="2013-05-17T15:11:00Z">
        <w:r>
          <w:rPr>
            <w:rFonts w:ascii="ヒラギノ角ゴ ProN W3" w:eastAsia="ヒラギノ角ゴ ProN W3" w:cs="ヒラギノ角ゴ ProN W3" w:hint="eastAsia"/>
            <w:sz w:val="24"/>
            <w:szCs w:val="24"/>
          </w:rPr>
          <w:t>性能が混合の仕方によりどう変化するか示す。。。。。</w:t>
        </w:r>
      </w:ins>
    </w:p>
    <w:p w14:paraId="1B79A7AF" w14:textId="1B891B78" w:rsidR="00FD58EC" w:rsidRDefault="00FC1FBE" w:rsidP="00FD58EC">
      <w:pPr>
        <w:rPr>
          <w:lang w:eastAsia="ja-JP"/>
        </w:rPr>
      </w:pPr>
      <w:r>
        <w:rPr>
          <w:rFonts w:hint="eastAsia"/>
          <w:lang w:eastAsia="ja-JP"/>
        </w:rPr>
        <w:t>ソフト部分（</w:t>
      </w:r>
      <w:r>
        <w:rPr>
          <w:lang w:eastAsia="ja-JP"/>
        </w:rPr>
        <w:t>SSA</w:t>
      </w:r>
      <w:r>
        <w:rPr>
          <w:rFonts w:hint="eastAsia"/>
          <w:lang w:eastAsia="ja-JP"/>
        </w:rPr>
        <w:t>）の記述　—＞後に</w:t>
      </w:r>
      <w:r>
        <w:rPr>
          <w:lang w:eastAsia="ja-JP"/>
        </w:rPr>
        <w:t>OPT</w:t>
      </w:r>
      <w:r>
        <w:rPr>
          <w:rFonts w:hint="eastAsia"/>
          <w:lang w:eastAsia="ja-JP"/>
        </w:rPr>
        <w:t>に回す。</w:t>
      </w:r>
    </w:p>
    <w:p w14:paraId="2ED241E3" w14:textId="77777777" w:rsidR="00FD58EC" w:rsidRDefault="00FD58EC" w:rsidP="00FD58EC">
      <w:r>
        <w:t xml:space="preserve">Si ECAL group </w:t>
      </w:r>
    </w:p>
    <w:p w14:paraId="23A07D0F" w14:textId="77777777" w:rsidR="0006181E" w:rsidRPr="00A515B9" w:rsidRDefault="0006181E" w:rsidP="0006181E">
      <w:r w:rsidRPr="00A515B9">
        <w:t>Si ECAL group</w:t>
      </w:r>
    </w:p>
    <w:p w14:paraId="5EEA5BB3" w14:textId="77777777" w:rsidR="0006181E" w:rsidRPr="00A515B9" w:rsidRDefault="0006181E" w:rsidP="0006181E">
      <w:r w:rsidRPr="00A515B9">
        <w:rPr>
          <w:rFonts w:hint="eastAsia"/>
        </w:rPr>
        <w:t>成果</w:t>
      </w:r>
    </w:p>
    <w:p w14:paraId="5FCCD0A8" w14:textId="77777777" w:rsidR="0006181E" w:rsidRPr="00A515B9" w:rsidRDefault="0006181E" w:rsidP="0006181E"/>
    <w:p w14:paraId="4F6DB178" w14:textId="77777777" w:rsidR="0006181E" w:rsidRPr="00A515B9" w:rsidRDefault="0006181E" w:rsidP="0006181E">
      <w:r w:rsidRPr="00A515B9">
        <w:rPr>
          <w:rFonts w:hint="eastAsia"/>
        </w:rPr>
        <w:t>１．浜松ホトニクス社と協力してカロリメータ用シリコンパッド検出器の研究開発を行った。シリコンパッド検出器一枚の大きさは</w:t>
      </w:r>
      <w:r w:rsidRPr="00A515B9">
        <w:t>9</w:t>
      </w:r>
      <w:r w:rsidRPr="00A515B9">
        <w:rPr>
          <w:rFonts w:hint="eastAsia"/>
        </w:rPr>
        <w:t>×</w:t>
      </w:r>
      <w:r w:rsidRPr="00A515B9">
        <w:t>9cm</w:t>
      </w:r>
      <w:r w:rsidRPr="00A515B9">
        <w:rPr>
          <w:vertAlign w:val="superscript"/>
        </w:rPr>
        <w:t>2</w:t>
      </w:r>
      <w:r w:rsidRPr="00A515B9">
        <w:rPr>
          <w:rFonts w:hint="eastAsia"/>
        </w:rPr>
        <w:t>であり、</w:t>
      </w:r>
      <w:r w:rsidRPr="00A515B9">
        <w:t>5</w:t>
      </w:r>
      <w:r w:rsidRPr="00A515B9">
        <w:rPr>
          <w:rFonts w:hint="eastAsia"/>
        </w:rPr>
        <w:t>×</w:t>
      </w:r>
      <w:r w:rsidRPr="00A515B9">
        <w:t>5mm</w:t>
      </w:r>
      <w:r w:rsidRPr="00A515B9">
        <w:rPr>
          <w:vertAlign w:val="superscript"/>
        </w:rPr>
        <w:t>2</w:t>
      </w:r>
      <w:r w:rsidRPr="00A515B9">
        <w:rPr>
          <w:rFonts w:hint="eastAsia"/>
        </w:rPr>
        <w:t>のピクセルが</w:t>
      </w:r>
      <w:r w:rsidRPr="00A515B9">
        <w:t>16</w:t>
      </w:r>
      <w:r w:rsidRPr="00A515B9">
        <w:rPr>
          <w:rFonts w:hint="eastAsia"/>
        </w:rPr>
        <w:t>×</w:t>
      </w:r>
      <w:r w:rsidRPr="00A515B9">
        <w:t>16</w:t>
      </w:r>
      <w:r w:rsidRPr="00A515B9">
        <w:rPr>
          <w:rFonts w:hint="eastAsia"/>
        </w:rPr>
        <w:t>個敷き詰められた構成になっている。電流電圧特性および静電容量電圧特性を自動で測定するシステムを作り、検出器の暗電流が十分に少なく、ブレークダウン電圧が運転電圧よりも十分に高いことを確認した。得られた測定結果を基に新設計のシリコンパッド検出器の設計を進めた。</w:t>
      </w:r>
    </w:p>
    <w:p w14:paraId="3E3E2CC6" w14:textId="77777777" w:rsidR="0006181E" w:rsidRPr="00A515B9" w:rsidRDefault="0006181E" w:rsidP="0006181E">
      <w:pPr>
        <w:jc w:val="center"/>
      </w:pPr>
      <w:r w:rsidRPr="00A515B9">
        <w:rPr>
          <w:rFonts w:hint="eastAsia"/>
          <w:noProof/>
          <w:lang w:eastAsia="ja-JP"/>
        </w:rPr>
        <w:drawing>
          <wp:inline distT="0" distB="0" distL="0" distR="0" wp14:anchorId="727A1A8E" wp14:editId="5159B165">
            <wp:extent cx="2340000" cy="1499364"/>
            <wp:effectExtent l="0" t="0" r="3175" b="5715"/>
            <wp:docPr id="40" name="図 40" descr="C:\Users\yuji\Pictures\2013\05\sip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yuji\Pictures\2013\05\sipad.png"/>
                    <pic:cNvPicPr>
                      <a:picLocks noChangeAspect="1" noChangeArrowheads="1"/>
                    </pic:cNvPicPr>
                  </pic:nvPicPr>
                  <pic:blipFill>
                    <a:blip r:embed="rId57" cstate="print">
                      <a:extLst>
                        <a:ext uri="{28A0092B-C50C-407E-A947-70E740481C1C}">
                          <a14:useLocalDpi xmlns:a14="http://schemas.microsoft.com/office/drawing/2010/main"/>
                        </a:ext>
                      </a:extLst>
                    </a:blip>
                    <a:srcRect/>
                    <a:stretch>
                      <a:fillRect/>
                    </a:stretch>
                  </pic:blipFill>
                  <pic:spPr bwMode="auto">
                    <a:xfrm>
                      <a:off x="0" y="0"/>
                      <a:ext cx="2340000" cy="1499364"/>
                    </a:xfrm>
                    <a:prstGeom prst="rect">
                      <a:avLst/>
                    </a:prstGeom>
                    <a:noFill/>
                    <a:ln>
                      <a:noFill/>
                    </a:ln>
                  </pic:spPr>
                </pic:pic>
              </a:graphicData>
            </a:graphic>
          </wp:inline>
        </w:drawing>
      </w:r>
      <w:r w:rsidRPr="00A515B9">
        <w:rPr>
          <w:rFonts w:hint="eastAsia"/>
          <w:noProof/>
          <w:lang w:eastAsia="ja-JP"/>
        </w:rPr>
        <w:drawing>
          <wp:inline distT="0" distB="0" distL="0" distR="0" wp14:anchorId="78F75A9C" wp14:editId="445C1A98">
            <wp:extent cx="2232000" cy="1588217"/>
            <wp:effectExtent l="0" t="0" r="0" b="0"/>
            <wp:docPr id="4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a:ext>
                      </a:extLst>
                    </a:blip>
                    <a:srcRect/>
                    <a:stretch>
                      <a:fillRect/>
                    </a:stretch>
                  </pic:blipFill>
                  <pic:spPr bwMode="auto">
                    <a:xfrm>
                      <a:off x="0" y="0"/>
                      <a:ext cx="2232000" cy="1588217"/>
                    </a:xfrm>
                    <a:prstGeom prst="rect">
                      <a:avLst/>
                    </a:prstGeom>
                    <a:noFill/>
                    <a:ln>
                      <a:noFill/>
                    </a:ln>
                  </pic:spPr>
                </pic:pic>
              </a:graphicData>
            </a:graphic>
          </wp:inline>
        </w:drawing>
      </w:r>
    </w:p>
    <w:p w14:paraId="72487C25" w14:textId="77777777" w:rsidR="0006181E" w:rsidRPr="00A515B9" w:rsidRDefault="0006181E" w:rsidP="0006181E">
      <w:r w:rsidRPr="00A515B9">
        <w:rPr>
          <w:rFonts w:hint="eastAsia"/>
        </w:rPr>
        <w:t xml:space="preserve">　　</w:t>
      </w:r>
      <w:r>
        <w:rPr>
          <w:rFonts w:hint="eastAsia"/>
        </w:rPr>
        <w:t xml:space="preserve">　</w:t>
      </w:r>
      <w:r w:rsidRPr="00A515B9">
        <w:rPr>
          <w:rFonts w:hint="eastAsia"/>
        </w:rPr>
        <w:t xml:space="preserve">　図</w:t>
      </w:r>
      <w:r w:rsidRPr="00A515B9">
        <w:rPr>
          <w:rFonts w:hint="eastAsia"/>
        </w:rPr>
        <w:t>1</w:t>
      </w:r>
      <w:r w:rsidRPr="00A515B9">
        <w:rPr>
          <w:rFonts w:hint="eastAsia"/>
        </w:rPr>
        <w:t xml:space="preserve">　シリコンパッド検出器　　　　</w:t>
      </w:r>
      <w:r>
        <w:rPr>
          <w:rFonts w:hint="eastAsia"/>
        </w:rPr>
        <w:t xml:space="preserve">　　</w:t>
      </w:r>
      <w:r w:rsidRPr="00A515B9">
        <w:rPr>
          <w:rFonts w:hint="eastAsia"/>
        </w:rPr>
        <w:t>図２　静電容量電圧特性</w:t>
      </w:r>
    </w:p>
    <w:p w14:paraId="61CF9DF0" w14:textId="77777777" w:rsidR="0006181E" w:rsidRPr="00A515B9" w:rsidRDefault="0006181E" w:rsidP="0006181E"/>
    <w:p w14:paraId="74EADBD2" w14:textId="77777777" w:rsidR="0006181E" w:rsidRPr="00A515B9" w:rsidRDefault="0006181E" w:rsidP="0006181E">
      <w:r w:rsidRPr="00A515B9">
        <w:rPr>
          <w:rFonts w:hint="eastAsia"/>
        </w:rPr>
        <w:t>２．シリコンパッド検出器の放射線耐性を評価するためコバルト６０を用いてガンマ線照射試験を行った。シリコンパッド検出器にガンマ線を１００</w:t>
      </w:r>
      <w:r w:rsidRPr="00A515B9">
        <w:t>Gy</w:t>
      </w:r>
      <w:r w:rsidRPr="00A515B9">
        <w:rPr>
          <w:rFonts w:hint="eastAsia"/>
        </w:rPr>
        <w:t>を照射し試験前後の暗電流値の測定を行った結果、照射後５０％程度の暗電流値の上昇が見られたが、時間経過により徐々に減少し約２週間で照射前の暗電流値まで回復したことから、シリコンパッド検出器は</w:t>
      </w:r>
      <w:r w:rsidRPr="00A515B9">
        <w:t>ILC</w:t>
      </w:r>
      <w:r w:rsidRPr="00A515B9">
        <w:rPr>
          <w:rFonts w:hint="eastAsia"/>
        </w:rPr>
        <w:t>環境におけるガンマ線に対する放射線耐性を十分に有しているといえる。</w:t>
      </w:r>
    </w:p>
    <w:p w14:paraId="71000D1C" w14:textId="77777777" w:rsidR="0006181E" w:rsidRPr="00A515B9" w:rsidRDefault="0006181E" w:rsidP="0006181E">
      <w:r w:rsidRPr="00A515B9">
        <w:rPr>
          <w:noProof/>
          <w:lang w:eastAsia="ja-JP"/>
        </w:rPr>
        <w:drawing>
          <wp:anchor distT="0" distB="0" distL="114300" distR="114300" simplePos="0" relativeHeight="251662336" behindDoc="0" locked="0" layoutInCell="1" allowOverlap="1" wp14:anchorId="1C74FFE1" wp14:editId="4F89193A">
            <wp:simplePos x="0" y="0"/>
            <wp:positionH relativeFrom="column">
              <wp:posOffset>-3810</wp:posOffset>
            </wp:positionH>
            <wp:positionV relativeFrom="paragraph">
              <wp:posOffset>34925</wp:posOffset>
            </wp:positionV>
            <wp:extent cx="2699385" cy="2217420"/>
            <wp:effectExtent l="0" t="0" r="5715" b="0"/>
            <wp:wrapSquare wrapText="bothSides"/>
            <wp:docPr id="42" name="図 42" descr="C:\Users\yuji\Pictures\2013\05\rad_har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yuji\Pictures\2013\05\rad_hard.png"/>
                    <pic:cNvPicPr>
                      <a:picLocks noChangeAspect="1" noChangeArrowheads="1"/>
                    </pic:cNvPicPr>
                  </pic:nvPicPr>
                  <pic:blipFill>
                    <a:blip r:embed="rId59">
                      <a:extLst>
                        <a:ext uri="{28A0092B-C50C-407E-A947-70E740481C1C}">
                          <a14:useLocalDpi xmlns:a14="http://schemas.microsoft.com/office/drawing/2010/main"/>
                        </a:ext>
                      </a:extLst>
                    </a:blip>
                    <a:srcRect/>
                    <a:stretch>
                      <a:fillRect/>
                    </a:stretch>
                  </pic:blipFill>
                  <pic:spPr bwMode="auto">
                    <a:xfrm>
                      <a:off x="0" y="0"/>
                      <a:ext cx="2699385" cy="22174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03D4E6" w14:textId="77777777" w:rsidR="0006181E" w:rsidRPr="00A515B9" w:rsidRDefault="0006181E" w:rsidP="0006181E"/>
    <w:p w14:paraId="700B3A6B" w14:textId="77777777" w:rsidR="0006181E" w:rsidRDefault="0006181E" w:rsidP="0006181E"/>
    <w:p w14:paraId="79CD03EB" w14:textId="77777777" w:rsidR="0006181E" w:rsidRPr="00A515B9" w:rsidRDefault="0006181E" w:rsidP="0006181E"/>
    <w:p w14:paraId="491C41AF" w14:textId="77777777" w:rsidR="0006181E" w:rsidRDefault="0006181E" w:rsidP="0006181E">
      <w:r w:rsidRPr="00A515B9">
        <w:rPr>
          <w:rFonts w:hint="eastAsia"/>
        </w:rPr>
        <w:t>図３　ガンマ線照射前後の暗電流値の時間変化。横軸は時間（日）、縦軸は暗電流。青色の線は照射前、赤色は照射後。照射後</w:t>
      </w:r>
      <w:r w:rsidRPr="00A515B9">
        <w:rPr>
          <w:rFonts w:hint="eastAsia"/>
        </w:rPr>
        <w:t>14</w:t>
      </w:r>
      <w:r w:rsidRPr="00A515B9">
        <w:rPr>
          <w:rFonts w:hint="eastAsia"/>
        </w:rPr>
        <w:t>日程度でもとの値に戻った。</w:t>
      </w:r>
    </w:p>
    <w:p w14:paraId="5C10C564" w14:textId="77777777" w:rsidR="0006181E" w:rsidRPr="00A515B9" w:rsidRDefault="0006181E" w:rsidP="0006181E"/>
    <w:p w14:paraId="0A717FF9" w14:textId="77777777" w:rsidR="0006181E" w:rsidRPr="00A515B9" w:rsidRDefault="0006181E" w:rsidP="0006181E">
      <w:r w:rsidRPr="00A515B9">
        <w:rPr>
          <w:rFonts w:hint="eastAsia"/>
        </w:rPr>
        <w:t>３．電磁カロリメータ建設費用削減案として、検出層にシリコンパッド検出器とストリップ型シンチレーション検出器の両方を用いた、ハイブリッド電磁カロリメータを提案し、ジェットエネルギー分解能についてシミュレーションを用いて評価した。同じ厚みの電磁カロリメータで検出層の５０％をシンチレータストリップ検出器に置き換えた場合、</w:t>
      </w:r>
      <w:r w:rsidRPr="00A515B9">
        <w:t>180 GeV</w:t>
      </w:r>
      <w:r w:rsidRPr="00A515B9">
        <w:rPr>
          <w:rFonts w:hint="eastAsia"/>
        </w:rPr>
        <w:t>以下のジェットエネルギー分解能はほとんど低下しない。ただし、</w:t>
      </w:r>
      <w:r w:rsidRPr="00A515B9">
        <w:t>250 GeV</w:t>
      </w:r>
      <w:r w:rsidRPr="00A515B9">
        <w:rPr>
          <w:rFonts w:hint="eastAsia"/>
        </w:rPr>
        <w:t>のジェットに対しては</w:t>
      </w:r>
      <w:r w:rsidRPr="00A515B9">
        <w:rPr>
          <w:rFonts w:hint="eastAsia"/>
        </w:rPr>
        <w:t>10</w:t>
      </w:r>
      <w:r w:rsidRPr="00A515B9">
        <w:rPr>
          <w:rFonts w:hint="eastAsia"/>
        </w:rPr>
        <w:t>％程度低下する。</w:t>
      </w:r>
    </w:p>
    <w:p w14:paraId="3F47237D" w14:textId="77777777" w:rsidR="0006181E" w:rsidRPr="00A515B9" w:rsidRDefault="0006181E" w:rsidP="0006181E">
      <w:pPr>
        <w:jc w:val="center"/>
      </w:pPr>
      <w:r w:rsidRPr="00A515B9">
        <w:rPr>
          <w:noProof/>
          <w:lang w:eastAsia="ja-JP"/>
        </w:rPr>
        <w:drawing>
          <wp:inline distT="0" distB="0" distL="0" distR="0" wp14:anchorId="5999B2A4" wp14:editId="78671EFB">
            <wp:extent cx="2340000" cy="2482336"/>
            <wp:effectExtent l="0" t="0" r="3175" b="0"/>
            <wp:docPr id="7" name="図 7" descr="C:\Users\yuji\Pictures\2013\05\jer_rat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yuji\Pictures\2013\05\jer_ratio.png"/>
                    <pic:cNvPicPr>
                      <a:picLocks noChangeAspect="1" noChangeArrowheads="1"/>
                    </pic:cNvPicPr>
                  </pic:nvPicPr>
                  <pic:blipFill>
                    <a:blip r:embed="rId60">
                      <a:extLst>
                        <a:ext uri="{28A0092B-C50C-407E-A947-70E740481C1C}">
                          <a14:useLocalDpi xmlns:a14="http://schemas.microsoft.com/office/drawing/2010/main"/>
                        </a:ext>
                      </a:extLst>
                    </a:blip>
                    <a:srcRect/>
                    <a:stretch>
                      <a:fillRect/>
                    </a:stretch>
                  </pic:blipFill>
                  <pic:spPr bwMode="auto">
                    <a:xfrm>
                      <a:off x="0" y="0"/>
                      <a:ext cx="2340000" cy="2482336"/>
                    </a:xfrm>
                    <a:prstGeom prst="rect">
                      <a:avLst/>
                    </a:prstGeom>
                    <a:noFill/>
                    <a:ln>
                      <a:noFill/>
                    </a:ln>
                  </pic:spPr>
                </pic:pic>
              </a:graphicData>
            </a:graphic>
          </wp:inline>
        </w:drawing>
      </w:r>
      <w:r w:rsidRPr="00A515B9">
        <w:rPr>
          <w:noProof/>
          <w:lang w:eastAsia="ja-JP"/>
        </w:rPr>
        <w:drawing>
          <wp:inline distT="0" distB="0" distL="0" distR="0" wp14:anchorId="271C887C" wp14:editId="0CACB5EC">
            <wp:extent cx="2520000" cy="2562616"/>
            <wp:effectExtent l="0" t="0" r="0" b="9525"/>
            <wp:docPr id="43" name="図 43" descr="C:\Users\yuji\Pictures\2013\05\jer_jetenerg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yuji\Pictures\2013\05\jer_jetenergy.png"/>
                    <pic:cNvPicPr>
                      <a:picLocks noChangeAspect="1" noChangeArrowheads="1"/>
                    </pic:cNvPicPr>
                  </pic:nvPicPr>
                  <pic:blipFill>
                    <a:blip r:embed="rId61">
                      <a:extLst>
                        <a:ext uri="{28A0092B-C50C-407E-A947-70E740481C1C}">
                          <a14:useLocalDpi xmlns:a14="http://schemas.microsoft.com/office/drawing/2010/main"/>
                        </a:ext>
                      </a:extLst>
                    </a:blip>
                    <a:srcRect/>
                    <a:stretch>
                      <a:fillRect/>
                    </a:stretch>
                  </pic:blipFill>
                  <pic:spPr bwMode="auto">
                    <a:xfrm>
                      <a:off x="0" y="0"/>
                      <a:ext cx="2520000" cy="2562616"/>
                    </a:xfrm>
                    <a:prstGeom prst="rect">
                      <a:avLst/>
                    </a:prstGeom>
                    <a:noFill/>
                    <a:ln>
                      <a:noFill/>
                    </a:ln>
                  </pic:spPr>
                </pic:pic>
              </a:graphicData>
            </a:graphic>
          </wp:inline>
        </w:drawing>
      </w:r>
    </w:p>
    <w:p w14:paraId="27293672" w14:textId="77777777" w:rsidR="0006181E" w:rsidRPr="00A515B9" w:rsidRDefault="0006181E" w:rsidP="0006181E">
      <w:pPr>
        <w:ind w:firstLineChars="200" w:firstLine="440"/>
      </w:pPr>
      <w:r w:rsidRPr="00A515B9">
        <w:rPr>
          <w:rFonts w:hint="eastAsia"/>
        </w:rPr>
        <w:t>図４　縦軸はジェットエネルギー分解能</w:t>
      </w:r>
      <w:r w:rsidRPr="00A515B9">
        <w:rPr>
          <w:rFonts w:hint="eastAsia"/>
        </w:rPr>
        <w:t>RMS90(E)/Mean(E) (%)</w:t>
      </w:r>
      <w:r w:rsidRPr="00A515B9">
        <w:rPr>
          <w:rFonts w:hint="eastAsia"/>
        </w:rPr>
        <w:t>。</w:t>
      </w:r>
    </w:p>
    <w:p w14:paraId="731A8A8E" w14:textId="77777777" w:rsidR="0006181E" w:rsidRPr="00A515B9" w:rsidRDefault="0006181E" w:rsidP="0006181E">
      <w:pPr>
        <w:ind w:firstLineChars="500" w:firstLine="1100"/>
      </w:pPr>
      <w:r w:rsidRPr="00A515B9">
        <w:rPr>
          <w:rFonts w:hint="eastAsia"/>
        </w:rPr>
        <w:t>左の図は横軸がシリコン検出器層とシンチレーション検出器</w:t>
      </w:r>
    </w:p>
    <w:p w14:paraId="5C424CF1" w14:textId="77777777" w:rsidR="0006181E" w:rsidRPr="00A515B9" w:rsidRDefault="0006181E" w:rsidP="0006181E">
      <w:pPr>
        <w:ind w:firstLineChars="500" w:firstLine="1100"/>
      </w:pPr>
      <w:r w:rsidRPr="00A515B9">
        <w:rPr>
          <w:rFonts w:hint="eastAsia"/>
        </w:rPr>
        <w:lastRenderedPageBreak/>
        <w:t>層の比率。右図は横軸がジェット一つあたりのエネルギー。</w:t>
      </w:r>
    </w:p>
    <w:p w14:paraId="768E8DFE" w14:textId="77777777" w:rsidR="0006181E" w:rsidRPr="00A515B9" w:rsidRDefault="0006181E" w:rsidP="0006181E"/>
    <w:p w14:paraId="55EA3E4F" w14:textId="77777777" w:rsidR="0006181E" w:rsidRPr="00A515B9" w:rsidRDefault="0006181E" w:rsidP="0006181E">
      <w:r w:rsidRPr="00A515B9">
        <w:rPr>
          <w:rFonts w:hint="eastAsia"/>
        </w:rPr>
        <w:t>４．シリコンタングステン電磁カロリメータの技術試作機のビームテストをフランスグループと共に行った。本試作機はシリコンセンサーと読み出し用エレクトロニクスが一体となった実機に近い構成であった。複数層からのデータ取得が可能であり、電子ビームの信号を読み出し飛跡の再構成及び電磁シャワーの測定を行った。また</w:t>
      </w:r>
      <w:r w:rsidRPr="00A515B9">
        <w:rPr>
          <w:rFonts w:hint="eastAsia"/>
        </w:rPr>
        <w:t>power pulsing mode</w:t>
      </w:r>
      <w:r w:rsidRPr="00A515B9">
        <w:rPr>
          <w:rFonts w:hint="eastAsia"/>
        </w:rPr>
        <w:t>での動作も確認できた。</w:t>
      </w:r>
    </w:p>
    <w:p w14:paraId="1665526A" w14:textId="77777777" w:rsidR="0006181E" w:rsidRPr="00A515B9" w:rsidRDefault="0006181E" w:rsidP="0006181E">
      <w:pPr>
        <w:jc w:val="center"/>
      </w:pPr>
      <w:r w:rsidRPr="00A515B9">
        <w:rPr>
          <w:noProof/>
          <w:lang w:eastAsia="ja-JP"/>
        </w:rPr>
        <w:drawing>
          <wp:inline distT="0" distB="0" distL="0" distR="0" wp14:anchorId="58CBCD0A" wp14:editId="1D85DC37">
            <wp:extent cx="2520000" cy="1773207"/>
            <wp:effectExtent l="0" t="0" r="0" b="0"/>
            <wp:docPr id="8" name="図 8" descr="C:\Users\yuji\Pictures\2013\05\mi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yuji\Pictures\2013\05\mip1.png"/>
                    <pic:cNvPicPr>
                      <a:picLocks noChangeAspect="1" noChangeArrowheads="1"/>
                    </pic:cNvPicPr>
                  </pic:nvPicPr>
                  <pic:blipFill>
                    <a:blip r:embed="rId62" cstate="print">
                      <a:extLst>
                        <a:ext uri="{28A0092B-C50C-407E-A947-70E740481C1C}">
                          <a14:useLocalDpi xmlns:a14="http://schemas.microsoft.com/office/drawing/2010/main"/>
                        </a:ext>
                      </a:extLst>
                    </a:blip>
                    <a:srcRect/>
                    <a:stretch>
                      <a:fillRect/>
                    </a:stretch>
                  </pic:blipFill>
                  <pic:spPr bwMode="auto">
                    <a:xfrm>
                      <a:off x="0" y="0"/>
                      <a:ext cx="2520000" cy="1773207"/>
                    </a:xfrm>
                    <a:prstGeom prst="rect">
                      <a:avLst/>
                    </a:prstGeom>
                    <a:noFill/>
                    <a:ln>
                      <a:noFill/>
                    </a:ln>
                  </pic:spPr>
                </pic:pic>
              </a:graphicData>
            </a:graphic>
          </wp:inline>
        </w:drawing>
      </w:r>
      <w:r w:rsidRPr="00A515B9">
        <w:rPr>
          <w:noProof/>
          <w:lang w:eastAsia="ja-JP"/>
        </w:rPr>
        <w:drawing>
          <wp:inline distT="0" distB="0" distL="0" distR="0" wp14:anchorId="335DECD1" wp14:editId="3552E8AA">
            <wp:extent cx="2520000" cy="1883123"/>
            <wp:effectExtent l="0" t="0" r="0" b="3175"/>
            <wp:docPr id="9" name="図 9" descr="C:\Users\yuji\Pictures\2013\05\mi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yuji\Pictures\2013\05\mip2.png"/>
                    <pic:cNvPicPr>
                      <a:picLocks noChangeAspect="1" noChangeArrowheads="1"/>
                    </pic:cNvPicPr>
                  </pic:nvPicPr>
                  <pic:blipFill>
                    <a:blip r:embed="rId63" cstate="print">
                      <a:extLst>
                        <a:ext uri="{28A0092B-C50C-407E-A947-70E740481C1C}">
                          <a14:useLocalDpi xmlns:a14="http://schemas.microsoft.com/office/drawing/2010/main"/>
                        </a:ext>
                      </a:extLst>
                    </a:blip>
                    <a:srcRect/>
                    <a:stretch>
                      <a:fillRect/>
                    </a:stretch>
                  </pic:blipFill>
                  <pic:spPr bwMode="auto">
                    <a:xfrm>
                      <a:off x="0" y="0"/>
                      <a:ext cx="2520000" cy="1883123"/>
                    </a:xfrm>
                    <a:prstGeom prst="rect">
                      <a:avLst/>
                    </a:prstGeom>
                    <a:noFill/>
                    <a:ln>
                      <a:noFill/>
                    </a:ln>
                  </pic:spPr>
                </pic:pic>
              </a:graphicData>
            </a:graphic>
          </wp:inline>
        </w:drawing>
      </w:r>
    </w:p>
    <w:p w14:paraId="48176DB2" w14:textId="77777777" w:rsidR="0006181E" w:rsidRPr="00A515B9" w:rsidRDefault="0006181E" w:rsidP="0006181E">
      <w:pPr>
        <w:ind w:firstLineChars="200" w:firstLine="440"/>
      </w:pPr>
      <w:r w:rsidRPr="00A515B9">
        <w:rPr>
          <w:rFonts w:hint="eastAsia"/>
        </w:rPr>
        <w:t>図５　左図はビームテスト時の</w:t>
      </w:r>
      <w:r w:rsidRPr="00A515B9">
        <w:rPr>
          <w:rFonts w:hint="eastAsia"/>
        </w:rPr>
        <w:t>MIP</w:t>
      </w:r>
      <w:r w:rsidRPr="00A515B9">
        <w:rPr>
          <w:rFonts w:hint="eastAsia"/>
        </w:rPr>
        <w:t>応答の一例。</w:t>
      </w:r>
    </w:p>
    <w:p w14:paraId="45D8208D" w14:textId="77777777" w:rsidR="0006181E" w:rsidRPr="00A515B9" w:rsidRDefault="0006181E" w:rsidP="0006181E">
      <w:pPr>
        <w:ind w:firstLineChars="200" w:firstLine="440"/>
      </w:pPr>
      <w:r w:rsidRPr="00A515B9">
        <w:rPr>
          <w:rFonts w:hint="eastAsia"/>
        </w:rPr>
        <w:t>図６　右図は</w:t>
      </w:r>
      <w:r w:rsidRPr="00A515B9">
        <w:rPr>
          <w:rFonts w:hint="eastAsia"/>
        </w:rPr>
        <w:t>power pulsing mode</w:t>
      </w:r>
      <w:r w:rsidRPr="00A515B9">
        <w:rPr>
          <w:rFonts w:hint="eastAsia"/>
        </w:rPr>
        <w:t>で動作することができる検出器</w:t>
      </w:r>
    </w:p>
    <w:p w14:paraId="0F65A7BA" w14:textId="77777777" w:rsidR="0006181E" w:rsidRPr="00A515B9" w:rsidRDefault="0006181E" w:rsidP="0006181E">
      <w:pPr>
        <w:ind w:firstLineChars="200" w:firstLine="440"/>
      </w:pPr>
      <w:r w:rsidRPr="00A515B9">
        <w:rPr>
          <w:rFonts w:hint="eastAsia"/>
        </w:rPr>
        <w:t xml:space="preserve">　　　層の</w:t>
      </w:r>
      <w:r w:rsidRPr="00A515B9">
        <w:rPr>
          <w:rFonts w:hint="eastAsia"/>
        </w:rPr>
        <w:t>MIP</w:t>
      </w:r>
      <w:r w:rsidRPr="00A515B9">
        <w:rPr>
          <w:rFonts w:hint="eastAsia"/>
        </w:rPr>
        <w:t>応答をガウス関数が畳み込まれたランダウ分布で</w:t>
      </w:r>
    </w:p>
    <w:p w14:paraId="49E050A1" w14:textId="77777777" w:rsidR="0006181E" w:rsidRPr="00A515B9" w:rsidRDefault="0006181E" w:rsidP="0006181E">
      <w:pPr>
        <w:ind w:firstLineChars="500" w:firstLine="1100"/>
      </w:pPr>
      <w:r w:rsidRPr="00A515B9">
        <w:rPr>
          <w:rFonts w:hint="eastAsia"/>
        </w:rPr>
        <w:t>フィットした結果の最頻値。赤は</w:t>
      </w:r>
      <w:r w:rsidRPr="00A515B9">
        <w:rPr>
          <w:rFonts w:hint="eastAsia"/>
        </w:rPr>
        <w:t>power pulsing mode</w:t>
      </w:r>
      <w:r w:rsidRPr="00A515B9">
        <w:rPr>
          <w:rFonts w:hint="eastAsia"/>
        </w:rPr>
        <w:t>、青は</w:t>
      </w:r>
    </w:p>
    <w:p w14:paraId="3D8203F5" w14:textId="77777777" w:rsidR="0006181E" w:rsidRPr="00A515B9" w:rsidRDefault="0006181E" w:rsidP="0006181E">
      <w:pPr>
        <w:ind w:firstLineChars="500" w:firstLine="1100"/>
      </w:pPr>
      <w:r w:rsidRPr="00A515B9">
        <w:t>no power pulsing mode</w:t>
      </w:r>
      <w:r w:rsidRPr="00A515B9">
        <w:rPr>
          <w:rFonts w:hint="eastAsia"/>
        </w:rPr>
        <w:t>。</w:t>
      </w:r>
    </w:p>
    <w:p w14:paraId="3FDEB52E" w14:textId="77777777" w:rsidR="0006181E" w:rsidRPr="00A515B9" w:rsidRDefault="0006181E" w:rsidP="0006181E"/>
    <w:p w14:paraId="5DD9841E" w14:textId="77777777" w:rsidR="0006181E" w:rsidRPr="00A515B9" w:rsidRDefault="0006181E" w:rsidP="0006181E">
      <w:r w:rsidRPr="00A515B9">
        <w:rPr>
          <w:rFonts w:hint="eastAsia"/>
        </w:rPr>
        <w:t>今後の計画</w:t>
      </w:r>
    </w:p>
    <w:p w14:paraId="7CAE6E01" w14:textId="77777777" w:rsidR="0006181E" w:rsidRPr="00A515B9" w:rsidRDefault="0006181E" w:rsidP="0006181E"/>
    <w:p w14:paraId="4ABF06E9" w14:textId="77777777" w:rsidR="0006181E" w:rsidRPr="00A515B9" w:rsidRDefault="0006181E" w:rsidP="0006181E">
      <w:r w:rsidRPr="00A515B9">
        <w:rPr>
          <w:rFonts w:hint="eastAsia"/>
        </w:rPr>
        <w:t>１．シリコンパッド検出器の研究開発</w:t>
      </w:r>
    </w:p>
    <w:p w14:paraId="1D78FDE0" w14:textId="77777777" w:rsidR="0006181E" w:rsidRPr="00A515B9" w:rsidRDefault="0006181E" w:rsidP="0006181E">
      <w:r w:rsidRPr="00A515B9">
        <w:rPr>
          <w:rFonts w:hint="eastAsia"/>
        </w:rPr>
        <w:t>波長</w:t>
      </w:r>
      <w:r w:rsidRPr="00A515B9">
        <w:t>1064</w:t>
      </w:r>
      <w:r w:rsidRPr="00A515B9">
        <w:rPr>
          <w:rFonts w:hint="eastAsia"/>
        </w:rPr>
        <w:t xml:space="preserve"> </w:t>
      </w:r>
      <w:r w:rsidRPr="00A515B9">
        <w:t>nm</w:t>
      </w:r>
      <w:r w:rsidRPr="00A515B9">
        <w:rPr>
          <w:rFonts w:hint="eastAsia"/>
        </w:rPr>
        <w:t>の赤外線レーザー</w:t>
      </w:r>
      <w:r>
        <w:rPr>
          <w:rFonts w:hint="eastAsia"/>
        </w:rPr>
        <w:t>を</w:t>
      </w:r>
      <w:r w:rsidRPr="00A515B9">
        <w:rPr>
          <w:rFonts w:hint="eastAsia"/>
        </w:rPr>
        <w:t>用いて擬似的な荷電粒子の信号を作り出し、顕微鏡と組み合わせてシリコン検出器の細部測定用装置を構成する。シリコンパッド検出器の端部、ガードリング部分、ピクセル端部、ピクセル間のギャップ部分での粒子に対する応答を測定する。また、検出器の中性子に対する放射線による影響を測定、評価する。電流電圧特性、静電容量電圧特性など基礎特性の測定も行いこれらの結果を基に浜松ホトニクス社と協力して構造の最適化を行う。また、シリコンパッド検出器生産コストの削減について議論し十分な性能を保証しつつ低価格な検出器を目指し、検出器の設計を完成させる。</w:t>
      </w:r>
    </w:p>
    <w:p w14:paraId="45B03D10" w14:textId="77777777" w:rsidR="0006181E" w:rsidRPr="00A515B9" w:rsidRDefault="0006181E" w:rsidP="0006181E">
      <w:r w:rsidRPr="00A515B9">
        <w:rPr>
          <w:rFonts w:hint="eastAsia"/>
        </w:rPr>
        <w:t>必要機材</w:t>
      </w:r>
      <w:r w:rsidRPr="00A515B9">
        <w:rPr>
          <w:rFonts w:hint="eastAsia"/>
        </w:rPr>
        <w:t xml:space="preserve"> : </w:t>
      </w:r>
      <w:r w:rsidRPr="00A515B9">
        <w:rPr>
          <w:rFonts w:hint="eastAsia"/>
        </w:rPr>
        <w:t>シリコンパッド検出器、自動</w:t>
      </w:r>
      <w:r w:rsidRPr="00A515B9">
        <w:rPr>
          <w:rFonts w:hint="eastAsia"/>
        </w:rPr>
        <w:t>XYZ</w:t>
      </w:r>
      <w:r w:rsidRPr="00A515B9">
        <w:rPr>
          <w:rFonts w:hint="eastAsia"/>
        </w:rPr>
        <w:t>ステージ</w:t>
      </w:r>
      <w:r w:rsidRPr="00A515B9">
        <w:rPr>
          <w:rFonts w:hint="eastAsia"/>
        </w:rPr>
        <w:t>2</w:t>
      </w:r>
      <w:r w:rsidRPr="00A515B9">
        <w:rPr>
          <w:rFonts w:hint="eastAsia"/>
        </w:rPr>
        <w:t>台、信号読み出し基板、</w:t>
      </w:r>
      <w:r w:rsidRPr="00A515B9">
        <w:rPr>
          <w:rFonts w:hint="eastAsia"/>
        </w:rPr>
        <w:t>12ch</w:t>
      </w:r>
      <w:r w:rsidRPr="00A515B9">
        <w:rPr>
          <w:rFonts w:hint="eastAsia"/>
        </w:rPr>
        <w:t>プ</w:t>
      </w:r>
      <w:r w:rsidRPr="00A515B9">
        <w:rPr>
          <w:rFonts w:hint="eastAsia"/>
        </w:rPr>
        <w:lastRenderedPageBreak/>
        <w:t>リアンプ、</w:t>
      </w:r>
      <w:r w:rsidRPr="00A515B9">
        <w:rPr>
          <w:rFonts w:hint="eastAsia"/>
        </w:rPr>
        <w:t>16ch</w:t>
      </w:r>
      <w:r w:rsidRPr="00A515B9">
        <w:rPr>
          <w:rFonts w:hint="eastAsia"/>
        </w:rPr>
        <w:t>シェイパーアンプ、</w:t>
      </w:r>
      <w:r w:rsidRPr="00A515B9">
        <w:rPr>
          <w:rFonts w:hint="eastAsia"/>
        </w:rPr>
        <w:t>16ch</w:t>
      </w:r>
      <w:r w:rsidRPr="00A515B9">
        <w:rPr>
          <w:rFonts w:hint="eastAsia"/>
        </w:rPr>
        <w:t>ピークホールド</w:t>
      </w:r>
      <w:r w:rsidRPr="00A515B9">
        <w:rPr>
          <w:rFonts w:hint="eastAsia"/>
        </w:rPr>
        <w:t>ADC</w:t>
      </w:r>
      <w:r w:rsidRPr="00A515B9">
        <w:rPr>
          <w:rFonts w:hint="eastAsia"/>
        </w:rPr>
        <w:t>、クレートコントローラ、</w:t>
      </w:r>
      <w:r w:rsidRPr="00A515B9">
        <w:rPr>
          <w:rFonts w:hint="eastAsia"/>
        </w:rPr>
        <w:t>PC</w:t>
      </w:r>
      <w:r w:rsidRPr="00A515B9">
        <w:rPr>
          <w:rFonts w:hint="eastAsia"/>
        </w:rPr>
        <w:t>、ディスプレイ</w:t>
      </w:r>
    </w:p>
    <w:p w14:paraId="15235B9E" w14:textId="77777777" w:rsidR="0006181E" w:rsidRPr="00A515B9" w:rsidRDefault="0006181E" w:rsidP="0006181E">
      <w:r w:rsidRPr="00A515B9">
        <w:rPr>
          <w:rFonts w:hint="eastAsia"/>
        </w:rPr>
        <w:t>２．実機に向けたシリコン検出器の大量生産及び大量測定システムの開発</w:t>
      </w:r>
    </w:p>
    <w:p w14:paraId="087E76D9" w14:textId="77777777" w:rsidR="0006181E" w:rsidRPr="00A515B9" w:rsidRDefault="0006181E" w:rsidP="0006181E"/>
    <w:p w14:paraId="76A20A04" w14:textId="77777777" w:rsidR="0006181E" w:rsidRPr="00A515B9" w:rsidRDefault="0006181E" w:rsidP="0006181E">
      <w:r w:rsidRPr="00A515B9">
        <w:rPr>
          <w:rFonts w:hint="eastAsia"/>
        </w:rPr>
        <w:t>（平成２５〜２７年度）実機建造時にはシリコンパッド検出器の評価項目を限った全数測定、および一定割合を抽出しての詳細測定を行い、検出器の品質を管理する必要がある。そのため、各評価項目の選別、大量測定システム、測定結果のデータベース化が不可欠である。</w:t>
      </w:r>
    </w:p>
    <w:p w14:paraId="41673B95" w14:textId="77777777" w:rsidR="0006181E" w:rsidRPr="00A515B9" w:rsidRDefault="0006181E" w:rsidP="0006181E">
      <w:r w:rsidRPr="00A515B9">
        <w:rPr>
          <w:rFonts w:hint="eastAsia"/>
        </w:rPr>
        <w:t>測定用ボックスの最適化、測定作業の最適化、評価基準の設定、データベースの開発を行う。</w:t>
      </w:r>
    </w:p>
    <w:p w14:paraId="30658DFC" w14:textId="77777777" w:rsidR="0006181E" w:rsidRPr="00A515B9" w:rsidRDefault="0006181E" w:rsidP="0006181E">
      <w:r w:rsidRPr="00A515B9">
        <w:rPr>
          <w:rFonts w:hint="eastAsia"/>
        </w:rPr>
        <w:t>案１、ロボットを用いた自動測定による短時間かつ均質な測定システムを設計する。</w:t>
      </w:r>
    </w:p>
    <w:p w14:paraId="4304C1A2" w14:textId="77777777" w:rsidR="0006181E" w:rsidRPr="00A515B9" w:rsidRDefault="0006181E" w:rsidP="0006181E">
      <w:r w:rsidRPr="00A515B9">
        <w:rPr>
          <w:rFonts w:hint="eastAsia"/>
        </w:rPr>
        <w:t>利点　　　測定に必要な人員が少人数。測定時間のロス削減による効率化。</w:t>
      </w:r>
    </w:p>
    <w:p w14:paraId="28852976" w14:textId="77777777" w:rsidR="0006181E" w:rsidRPr="00A515B9" w:rsidRDefault="0006181E" w:rsidP="0006181E">
      <w:r w:rsidRPr="00A515B9">
        <w:rPr>
          <w:rFonts w:hint="eastAsia"/>
        </w:rPr>
        <w:t>不利な点　全体を制御するシステムの開発が必要。設備の設計・構成費用。</w:t>
      </w:r>
    </w:p>
    <w:p w14:paraId="179463E5" w14:textId="77777777" w:rsidR="0006181E" w:rsidRPr="00A515B9" w:rsidRDefault="0006181E" w:rsidP="0006181E">
      <w:r w:rsidRPr="00A515B9">
        <w:rPr>
          <w:rFonts w:hint="eastAsia"/>
        </w:rPr>
        <w:t>案２、測定装置、手順の最適化により手作業による大量測定を可能にする。</w:t>
      </w:r>
    </w:p>
    <w:p w14:paraId="32C8FB5E" w14:textId="77777777" w:rsidR="0006181E" w:rsidRPr="00A515B9" w:rsidRDefault="0006181E" w:rsidP="0006181E">
      <w:r w:rsidRPr="00A515B9">
        <w:rPr>
          <w:rFonts w:hint="eastAsia"/>
        </w:rPr>
        <w:t>利点　　　測定機器のみで良いため設備投資費用の削減が可能。</w:t>
      </w:r>
    </w:p>
    <w:p w14:paraId="6360214F" w14:textId="77777777" w:rsidR="0006181E" w:rsidRPr="00A515B9" w:rsidRDefault="0006181E" w:rsidP="0006181E">
      <w:r w:rsidRPr="00A515B9">
        <w:rPr>
          <w:rFonts w:hint="eastAsia"/>
        </w:rPr>
        <w:t>不利な点　多数の人員の確保。</w:t>
      </w:r>
    </w:p>
    <w:p w14:paraId="79EABD92" w14:textId="77777777" w:rsidR="0006181E" w:rsidRPr="00A515B9" w:rsidRDefault="0006181E" w:rsidP="0006181E">
      <w:r w:rsidRPr="00A515B9">
        <w:rPr>
          <w:rFonts w:hint="eastAsia"/>
        </w:rPr>
        <w:t>（平成２７年度以降）　案１の場合、大量測定システムの最小単位の設備を構築・運用し、大量測定試験を行い、作業手順の確立し本番の大量測定に備える。</w:t>
      </w:r>
    </w:p>
    <w:p w14:paraId="3D777D21" w14:textId="77777777" w:rsidR="0006181E" w:rsidRPr="00A515B9" w:rsidRDefault="0006181E" w:rsidP="0006181E"/>
    <w:p w14:paraId="2C0834D4" w14:textId="77777777" w:rsidR="0006181E" w:rsidRPr="00A515B9" w:rsidRDefault="0006181E" w:rsidP="0006181E">
      <w:r w:rsidRPr="00A515B9">
        <w:rPr>
          <w:rFonts w:hint="eastAsia"/>
        </w:rPr>
        <w:t>実機ではシリコンパッド検出器</w:t>
      </w:r>
      <w:r w:rsidRPr="00A515B9">
        <w:rPr>
          <w:rFonts w:hint="eastAsia"/>
        </w:rPr>
        <w:t>40</w:t>
      </w:r>
      <w:r w:rsidRPr="00A515B9">
        <w:rPr>
          <w:rFonts w:hint="eastAsia"/>
        </w:rPr>
        <w:t>万枚の検査が必要である。最低限の必要機材は案２、日本で全数測定、測定期間</w:t>
      </w:r>
      <w:r w:rsidRPr="00A515B9">
        <w:rPr>
          <w:rFonts w:hint="eastAsia"/>
        </w:rPr>
        <w:t>1</w:t>
      </w:r>
      <w:r w:rsidRPr="00A515B9">
        <w:rPr>
          <w:rFonts w:hint="eastAsia"/>
        </w:rPr>
        <w:t>年、測定項目</w:t>
      </w:r>
      <w:r w:rsidRPr="00A515B9">
        <w:rPr>
          <w:rFonts w:hint="eastAsia"/>
        </w:rPr>
        <w:t>I-V</w:t>
      </w:r>
      <w:r w:rsidRPr="00A515B9">
        <w:rPr>
          <w:rFonts w:hint="eastAsia"/>
        </w:rPr>
        <w:t>及び</w:t>
      </w:r>
      <w:r w:rsidRPr="00A515B9">
        <w:rPr>
          <w:rFonts w:hint="eastAsia"/>
        </w:rPr>
        <w:t>C-V</w:t>
      </w:r>
      <w:r w:rsidRPr="00A515B9">
        <w:rPr>
          <w:rFonts w:hint="eastAsia"/>
        </w:rPr>
        <w:t>測定として、</w:t>
      </w:r>
    </w:p>
    <w:p w14:paraId="51DF7AB0" w14:textId="77777777" w:rsidR="0006181E" w:rsidRPr="00A515B9" w:rsidRDefault="0006181E" w:rsidP="0006181E">
      <w:r w:rsidRPr="00A515B9">
        <w:rPr>
          <w:rFonts w:hint="eastAsia"/>
        </w:rPr>
        <w:t>40</w:t>
      </w:r>
      <w:r w:rsidRPr="00A515B9">
        <w:rPr>
          <w:rFonts w:hint="eastAsia"/>
        </w:rPr>
        <w:t>万枚</w:t>
      </w:r>
      <w:r w:rsidRPr="00A515B9">
        <w:rPr>
          <w:rFonts w:hint="eastAsia"/>
        </w:rPr>
        <w:t>/</w:t>
      </w:r>
      <w:r w:rsidRPr="00A515B9">
        <w:rPr>
          <w:rFonts w:hint="eastAsia"/>
        </w:rPr>
        <w:t>測定日３００日→</w:t>
      </w:r>
      <w:r w:rsidRPr="00A515B9">
        <w:rPr>
          <w:rFonts w:hint="eastAsia"/>
        </w:rPr>
        <w:t>1350</w:t>
      </w:r>
      <w:r w:rsidRPr="00A515B9">
        <w:rPr>
          <w:rFonts w:hint="eastAsia"/>
        </w:rPr>
        <w:t>枚</w:t>
      </w:r>
      <w:r w:rsidRPr="00A515B9">
        <w:rPr>
          <w:rFonts w:hint="eastAsia"/>
        </w:rPr>
        <w:t>/</w:t>
      </w:r>
      <w:r w:rsidRPr="00A515B9">
        <w:rPr>
          <w:rFonts w:hint="eastAsia"/>
        </w:rPr>
        <w:t>日</w:t>
      </w:r>
    </w:p>
    <w:p w14:paraId="05728B55" w14:textId="77777777" w:rsidR="0006181E" w:rsidRPr="00A515B9" w:rsidRDefault="0006181E" w:rsidP="0006181E">
      <w:r w:rsidRPr="00A515B9">
        <w:rPr>
          <w:rFonts w:hint="eastAsia"/>
        </w:rPr>
        <w:t>１測定</w:t>
      </w:r>
      <w:r w:rsidRPr="00A515B9">
        <w:rPr>
          <w:rFonts w:hint="eastAsia"/>
        </w:rPr>
        <w:t>/1h/1</w:t>
      </w:r>
      <w:r w:rsidRPr="00A515B9">
        <w:rPr>
          <w:rFonts w:hint="eastAsia"/>
        </w:rPr>
        <w:t>測定セット×作業</w:t>
      </w:r>
      <w:r w:rsidRPr="00A515B9">
        <w:rPr>
          <w:rFonts w:hint="eastAsia"/>
        </w:rPr>
        <w:t>12</w:t>
      </w:r>
      <w:r w:rsidRPr="00A515B9">
        <w:rPr>
          <w:rFonts w:hint="eastAsia"/>
        </w:rPr>
        <w:t>時間</w:t>
      </w:r>
      <w:r w:rsidRPr="00A515B9">
        <w:rPr>
          <w:rFonts w:hint="eastAsia"/>
        </w:rPr>
        <w:t>/</w:t>
      </w:r>
      <w:r w:rsidRPr="00A515B9">
        <w:rPr>
          <w:rFonts w:hint="eastAsia"/>
        </w:rPr>
        <w:t>日→</w:t>
      </w:r>
      <w:r w:rsidRPr="00A515B9">
        <w:rPr>
          <w:rFonts w:hint="eastAsia"/>
        </w:rPr>
        <w:t>12</w:t>
      </w:r>
      <w:r w:rsidRPr="00A515B9">
        <w:rPr>
          <w:rFonts w:hint="eastAsia"/>
        </w:rPr>
        <w:t>測定</w:t>
      </w:r>
      <w:r w:rsidRPr="00A515B9">
        <w:rPr>
          <w:rFonts w:hint="eastAsia"/>
        </w:rPr>
        <w:t>/</w:t>
      </w:r>
      <w:r w:rsidRPr="00A515B9">
        <w:rPr>
          <w:rFonts w:hint="eastAsia"/>
        </w:rPr>
        <w:t>日</w:t>
      </w:r>
      <w:r w:rsidRPr="00A515B9">
        <w:rPr>
          <w:rFonts w:hint="eastAsia"/>
        </w:rPr>
        <w:t>/1</w:t>
      </w:r>
      <w:r w:rsidRPr="00A515B9">
        <w:rPr>
          <w:rFonts w:hint="eastAsia"/>
        </w:rPr>
        <w:t>測定セット</w:t>
      </w:r>
    </w:p>
    <w:p w14:paraId="1657E3BE" w14:textId="77777777" w:rsidR="0006181E" w:rsidRPr="00A515B9" w:rsidRDefault="0006181E" w:rsidP="0006181E">
      <w:r w:rsidRPr="00A515B9">
        <w:rPr>
          <w:rFonts w:hint="eastAsia"/>
        </w:rPr>
        <w:t>測定セット</w:t>
      </w:r>
    </w:p>
    <w:p w14:paraId="44C8BBC7" w14:textId="77777777" w:rsidR="0006181E" w:rsidRPr="00A515B9" w:rsidRDefault="0006181E" w:rsidP="0006181E">
      <w:r w:rsidRPr="00A515B9">
        <w:rPr>
          <w:rFonts w:hint="eastAsia"/>
        </w:rPr>
        <w:t>I-V 120</w:t>
      </w:r>
      <w:r w:rsidRPr="00A515B9">
        <w:rPr>
          <w:rFonts w:hint="eastAsia"/>
        </w:rPr>
        <w:t>セット　ピコアンメーター</w:t>
      </w:r>
    </w:p>
    <w:p w14:paraId="63D88D45" w14:textId="77777777" w:rsidR="0006181E" w:rsidRPr="00A515B9" w:rsidRDefault="0006181E" w:rsidP="0006181E">
      <w:r w:rsidRPr="00A515B9">
        <w:rPr>
          <w:rFonts w:hint="eastAsia"/>
        </w:rPr>
        <w:t>C-V 30</w:t>
      </w:r>
      <w:r w:rsidRPr="00A515B9">
        <w:rPr>
          <w:rFonts w:hint="eastAsia"/>
        </w:rPr>
        <w:t>セット</w:t>
      </w:r>
      <w:r w:rsidRPr="00A515B9">
        <w:rPr>
          <w:rFonts w:hint="eastAsia"/>
        </w:rPr>
        <w:t>LCR</w:t>
      </w:r>
      <w:r w:rsidRPr="00A515B9">
        <w:rPr>
          <w:rFonts w:hint="eastAsia"/>
        </w:rPr>
        <w:t>メーター</w:t>
      </w:r>
    </w:p>
    <w:p w14:paraId="05B070F4" w14:textId="77777777" w:rsidR="0006181E" w:rsidRPr="00A515B9" w:rsidRDefault="0006181E" w:rsidP="0006181E">
      <w:r w:rsidRPr="00A515B9">
        <w:rPr>
          <w:rFonts w:hint="eastAsia"/>
        </w:rPr>
        <w:t>共通</w:t>
      </w:r>
      <w:r w:rsidRPr="00A515B9">
        <w:rPr>
          <w:rFonts w:hint="eastAsia"/>
        </w:rPr>
        <w:t>150x</w:t>
      </w:r>
      <w:r w:rsidRPr="00A515B9">
        <w:rPr>
          <w:rFonts w:hint="eastAsia"/>
        </w:rPr>
        <w:t>（</w:t>
      </w:r>
      <w:r w:rsidRPr="00A515B9">
        <w:rPr>
          <w:rFonts w:hint="eastAsia"/>
        </w:rPr>
        <w:t>PC</w:t>
      </w:r>
      <w:r w:rsidRPr="00A515B9">
        <w:rPr>
          <w:rFonts w:hint="eastAsia"/>
        </w:rPr>
        <w:t>、ディスプレイ</w:t>
      </w:r>
      <w:r w:rsidRPr="00A515B9">
        <w:rPr>
          <w:rFonts w:hint="eastAsia"/>
        </w:rPr>
        <w:t>GPIB</w:t>
      </w:r>
      <w:r w:rsidRPr="00A515B9">
        <w:rPr>
          <w:rFonts w:hint="eastAsia"/>
        </w:rPr>
        <w:t>ケーブル、コネクタ、測定用検出器ボックス）</w:t>
      </w:r>
    </w:p>
    <w:p w14:paraId="5CE9EECC" w14:textId="77777777" w:rsidR="0006181E" w:rsidRPr="00A515B9" w:rsidRDefault="0006181E" w:rsidP="0006181E">
      <w:r w:rsidRPr="00A515B9">
        <w:rPr>
          <w:rFonts w:hint="eastAsia"/>
        </w:rPr>
        <w:t>クリーンブースクラス１００００（</w:t>
      </w:r>
      <w:r w:rsidRPr="00A515B9">
        <w:rPr>
          <w:rFonts w:hint="eastAsia"/>
        </w:rPr>
        <w:t>2.5m</w:t>
      </w:r>
      <w:r w:rsidRPr="00A515B9">
        <w:rPr>
          <w:rFonts w:hint="eastAsia"/>
        </w:rPr>
        <w:t>×</w:t>
      </w:r>
      <w:r w:rsidRPr="00A515B9">
        <w:rPr>
          <w:rFonts w:hint="eastAsia"/>
        </w:rPr>
        <w:t>2.5m</w:t>
      </w:r>
      <w:r w:rsidRPr="00A515B9">
        <w:rPr>
          <w:rFonts w:hint="eastAsia"/>
        </w:rPr>
        <w:t>）</w:t>
      </w:r>
      <w:r w:rsidRPr="00A515B9">
        <w:rPr>
          <w:rFonts w:hint="eastAsia"/>
        </w:rPr>
        <w:t>15</w:t>
      </w:r>
      <w:r w:rsidRPr="00A515B9">
        <w:rPr>
          <w:rFonts w:hint="eastAsia"/>
        </w:rPr>
        <w:t>セット</w:t>
      </w:r>
    </w:p>
    <w:p w14:paraId="157ADDC1" w14:textId="77777777" w:rsidR="0006181E" w:rsidRPr="00A515B9" w:rsidRDefault="0006181E" w:rsidP="0006181E">
      <w:r w:rsidRPr="00A515B9">
        <w:rPr>
          <w:rFonts w:hint="eastAsia"/>
        </w:rPr>
        <w:t>遮光材、温度計、湿度計、空調</w:t>
      </w:r>
    </w:p>
    <w:p w14:paraId="259A0032" w14:textId="77777777" w:rsidR="0006181E" w:rsidRPr="00A515B9" w:rsidRDefault="0006181E" w:rsidP="0006181E"/>
    <w:p w14:paraId="200631CB" w14:textId="77777777" w:rsidR="0006181E" w:rsidRPr="00A515B9" w:rsidRDefault="0006181E" w:rsidP="0006181E">
      <w:r w:rsidRPr="00A515B9">
        <w:rPr>
          <w:rFonts w:hint="eastAsia"/>
        </w:rPr>
        <w:t>測定期間の延長、日本以外国と分担した場合その比率に応じて、一日あたりの作業時間の短縮、測定装置の削減が可能になる。</w:t>
      </w:r>
    </w:p>
    <w:p w14:paraId="28B0F1FE" w14:textId="77777777" w:rsidR="0006181E" w:rsidRPr="00A515B9" w:rsidRDefault="0006181E" w:rsidP="0006181E"/>
    <w:p w14:paraId="27406E6C" w14:textId="77777777" w:rsidR="0006181E" w:rsidRPr="00A515B9" w:rsidRDefault="0006181E" w:rsidP="0006181E">
      <w:r w:rsidRPr="00A515B9">
        <w:rPr>
          <w:rFonts w:hint="eastAsia"/>
        </w:rPr>
        <w:t>詳細測定では自動</w:t>
      </w:r>
      <w:r w:rsidRPr="00A515B9">
        <w:rPr>
          <w:rFonts w:hint="eastAsia"/>
        </w:rPr>
        <w:t>XYZ</w:t>
      </w:r>
      <w:r w:rsidRPr="00A515B9">
        <w:rPr>
          <w:rFonts w:hint="eastAsia"/>
        </w:rPr>
        <w:t>ステージとベータ線源もしくはガンマ線源を用いた全ピクセル測定システムを構築し検査を行い、不良ピクセルの確認をする。また、温度・湿度による暗電流の変化を測定する。</w:t>
      </w:r>
    </w:p>
    <w:p w14:paraId="6DD8F435" w14:textId="77777777" w:rsidR="0006181E" w:rsidRPr="00A515B9" w:rsidRDefault="0006181E" w:rsidP="0006181E">
      <w:r w:rsidRPr="00A515B9">
        <w:rPr>
          <w:rFonts w:hint="eastAsia"/>
        </w:rPr>
        <w:t>必要機材：自動</w:t>
      </w:r>
      <w:r w:rsidRPr="00A515B9">
        <w:rPr>
          <w:rFonts w:hint="eastAsia"/>
        </w:rPr>
        <w:t>XYZ</w:t>
      </w:r>
      <w:r w:rsidRPr="00A515B9">
        <w:rPr>
          <w:rFonts w:hint="eastAsia"/>
        </w:rPr>
        <w:t>ステージ、読出しエレキ、線源、線源ホルダー、コリメータ、遮光材、</w:t>
      </w:r>
      <w:r w:rsidRPr="00A515B9">
        <w:rPr>
          <w:rFonts w:hint="eastAsia"/>
        </w:rPr>
        <w:t>PC</w:t>
      </w:r>
      <w:r w:rsidRPr="00A515B9">
        <w:rPr>
          <w:rFonts w:hint="eastAsia"/>
        </w:rPr>
        <w:t>、ディスプレイ、温度計、湿度計、高電圧電源、低電圧電源、恒温恒湿槽</w:t>
      </w:r>
    </w:p>
    <w:p w14:paraId="371D8054" w14:textId="77777777" w:rsidR="0006181E" w:rsidRPr="00A515B9" w:rsidRDefault="0006181E" w:rsidP="0006181E"/>
    <w:p w14:paraId="01D0DFBA" w14:textId="77777777" w:rsidR="0006181E" w:rsidRPr="00A515B9" w:rsidRDefault="0006181E" w:rsidP="0006181E">
      <w:r w:rsidRPr="00A515B9">
        <w:rPr>
          <w:rFonts w:hint="eastAsia"/>
        </w:rPr>
        <w:t>３．　日本における実機セルの生産及び検査システムの開発</w:t>
      </w:r>
    </w:p>
    <w:p w14:paraId="45238171" w14:textId="77777777" w:rsidR="0006181E" w:rsidRPr="00A515B9" w:rsidRDefault="0006181E" w:rsidP="0006181E">
      <w:r w:rsidRPr="00A515B9">
        <w:rPr>
          <w:rFonts w:hint="eastAsia"/>
        </w:rPr>
        <w:t xml:space="preserve">　電磁カロリメータは多数タワーとそのセルに分割されているため実機の建造にあたって、日本国内でのセル・タワー単位での生産および検査が必須である。</w:t>
      </w:r>
    </w:p>
    <w:p w14:paraId="7E299F98" w14:textId="77777777" w:rsidR="0006181E" w:rsidRPr="00A515B9" w:rsidRDefault="0006181E" w:rsidP="0006181E"/>
    <w:p w14:paraId="1DDC8F5E" w14:textId="77777777" w:rsidR="0006181E" w:rsidRPr="00A515B9" w:rsidRDefault="0006181E" w:rsidP="0006181E">
      <w:r w:rsidRPr="00A515B9">
        <w:rPr>
          <w:rFonts w:hint="eastAsia"/>
        </w:rPr>
        <w:t>３．１　（平成２５年度〜）　信号読み出しのための電子回路・基板製作会社の選定を行う。</w:t>
      </w:r>
    </w:p>
    <w:p w14:paraId="3174DA72" w14:textId="77777777" w:rsidR="0006181E" w:rsidRPr="00A515B9" w:rsidRDefault="0006181E" w:rsidP="0006181E">
      <w:r w:rsidRPr="00A515B9">
        <w:rPr>
          <w:rFonts w:hint="eastAsia"/>
        </w:rPr>
        <w:t>電子回路の設計及び検出器据え付け用構造体の生産は欧州のグループによって進められているので必要ない。</w:t>
      </w:r>
    </w:p>
    <w:p w14:paraId="6AED2453" w14:textId="77777777" w:rsidR="0006181E" w:rsidRPr="00A515B9" w:rsidRDefault="0006181E" w:rsidP="0006181E">
      <w:r w:rsidRPr="00A515B9">
        <w:rPr>
          <w:rFonts w:hint="eastAsia"/>
        </w:rPr>
        <w:t>（平成２６年度～）　信号読み出し基板を試作し、平行してシリコンパッド検出器取付け装置の設置し、読出し基盤のどう確認後シリコンパッド検出器と接着しカロリメータセルを日本で試作する。実験室内での動作テスト後、日本国内での粒子ビームを用いた動作試験を行う。（シリコンパッド検出器と基盤とを接着する装置はすでにフランスグループによって開発・改良が進められている。）</w:t>
      </w:r>
    </w:p>
    <w:p w14:paraId="269766FC" w14:textId="77777777" w:rsidR="0006181E" w:rsidRPr="00A515B9" w:rsidRDefault="0006181E" w:rsidP="0006181E"/>
    <w:p w14:paraId="19569B81" w14:textId="77777777" w:rsidR="0006181E" w:rsidRPr="00A515B9" w:rsidRDefault="0006181E" w:rsidP="0006181E">
      <w:r w:rsidRPr="00A515B9">
        <w:rPr>
          <w:rFonts w:hint="eastAsia"/>
        </w:rPr>
        <w:t>３．２　（平成２６年度〜）読み出し基板とシリコン検出器を高精度でかつ大量に接着する必要がある。複数のセルを作成し日本国内において粒子ビームを用いた動</w:t>
      </w:r>
    </w:p>
    <w:p w14:paraId="2A98620E" w14:textId="77777777" w:rsidR="0006181E" w:rsidRPr="00A515B9" w:rsidRDefault="0006181E" w:rsidP="0006181E">
      <w:r w:rsidRPr="00A515B9">
        <w:rPr>
          <w:rFonts w:hint="eastAsia"/>
        </w:rPr>
        <w:t>作試験を行い、カロリメータタワーの製造と検査の準備を整える。</w:t>
      </w:r>
    </w:p>
    <w:p w14:paraId="32F683C9" w14:textId="77777777" w:rsidR="0006181E" w:rsidRPr="00A515B9" w:rsidRDefault="0006181E" w:rsidP="0006181E"/>
    <w:p w14:paraId="362A818C" w14:textId="77777777" w:rsidR="0006181E" w:rsidRPr="00A515B9" w:rsidRDefault="0006181E" w:rsidP="0006181E">
      <w:r w:rsidRPr="00A515B9">
        <w:rPr>
          <w:rFonts w:hint="eastAsia"/>
        </w:rPr>
        <w:t>必要機材：シリコンパッド検出器（</w:t>
      </w:r>
      <w:r w:rsidRPr="00A515B9">
        <w:rPr>
          <w:rFonts w:hint="eastAsia"/>
        </w:rPr>
        <w:t>80</w:t>
      </w:r>
      <w:r w:rsidRPr="00A515B9">
        <w:rPr>
          <w:rFonts w:hint="eastAsia"/>
        </w:rPr>
        <w:t>枚</w:t>
      </w:r>
      <w:r w:rsidRPr="00A515B9">
        <w:rPr>
          <w:rFonts w:hint="eastAsia"/>
        </w:rPr>
        <w:t>/</w:t>
      </w:r>
      <w:r w:rsidRPr="00A515B9">
        <w:rPr>
          <w:rFonts w:hint="eastAsia"/>
        </w:rPr>
        <w:t>セル）、基盤・検出器接着用機材、タングステン、セル構造体、冷却システム、読出しエレキ、</w:t>
      </w:r>
      <w:r w:rsidRPr="00A515B9">
        <w:rPr>
          <w:rFonts w:hint="eastAsia"/>
        </w:rPr>
        <w:t>PC</w:t>
      </w:r>
      <w:r w:rsidRPr="00A515B9">
        <w:rPr>
          <w:rFonts w:hint="eastAsia"/>
        </w:rPr>
        <w:t>、ディスプレイ、温度計、湿度計、高電圧電源、低電圧電源</w:t>
      </w:r>
    </w:p>
    <w:p w14:paraId="17B8B54C" w14:textId="77777777" w:rsidR="0006181E" w:rsidRPr="00A515B9" w:rsidRDefault="0006181E" w:rsidP="0006181E"/>
    <w:p w14:paraId="240FEB7E" w14:textId="77777777" w:rsidR="0006181E" w:rsidRPr="00A515B9" w:rsidRDefault="0006181E" w:rsidP="0006181E">
      <w:r w:rsidRPr="00A515B9">
        <w:rPr>
          <w:rFonts w:hint="eastAsia"/>
        </w:rPr>
        <w:lastRenderedPageBreak/>
        <w:t>４．シリコンタングステン電磁カロリメータ試作機の試験</w:t>
      </w:r>
    </w:p>
    <w:p w14:paraId="11CA142C" w14:textId="77777777" w:rsidR="0006181E" w:rsidRPr="00A515B9" w:rsidRDefault="0006181E" w:rsidP="0006181E">
      <w:r w:rsidRPr="00A515B9">
        <w:t>フランスグループが主導して試作機の開発・試験が行われている。シリコン検出器の基盤との取り付けやテストに加わり、日本での測定の準備を進めるとともに、ビームテストの解析により試作機の改良を進める。</w:t>
      </w:r>
    </w:p>
    <w:p w14:paraId="107495D5" w14:textId="77777777" w:rsidR="0006181E" w:rsidRPr="00A515B9" w:rsidRDefault="0006181E" w:rsidP="0006181E"/>
    <w:p w14:paraId="63A4C88B" w14:textId="77777777" w:rsidR="0006181E" w:rsidRPr="00A515B9" w:rsidRDefault="0006181E" w:rsidP="0006181E">
      <w:r w:rsidRPr="00A515B9">
        <w:rPr>
          <w:rFonts w:hint="eastAsia"/>
        </w:rPr>
        <w:t>４．１　（平成２５年度）２００８年に米国フェルミ研究所において行われたシリコンタングステン電磁カロリメータ試作機の電子・陽電子ビームを用いた性能試験のデータを解析し、試作機の性能評価を行う。</w:t>
      </w:r>
    </w:p>
    <w:p w14:paraId="43AE773B" w14:textId="77777777" w:rsidR="0006181E" w:rsidRPr="00A515B9" w:rsidRDefault="0006181E" w:rsidP="0006181E"/>
    <w:p w14:paraId="1720DA25" w14:textId="77777777" w:rsidR="0006181E" w:rsidRPr="00A515B9" w:rsidRDefault="0006181E" w:rsidP="0006181E">
      <w:r w:rsidRPr="00A515B9">
        <w:rPr>
          <w:rFonts w:hint="eastAsia"/>
        </w:rPr>
        <w:t>４．２　（平成２５年度〜）実機に向けた小型の技術試作機の電子・陽電子ビームを用いた開発試験を行い、信号読み出し回路の研究開発を進める。また、実機サイズのスラブの開発を進める。</w:t>
      </w:r>
    </w:p>
    <w:p w14:paraId="625D6A66" w14:textId="77777777" w:rsidR="0006181E" w:rsidRPr="00A515B9" w:rsidRDefault="0006181E" w:rsidP="0006181E"/>
    <w:p w14:paraId="34C7A44C" w14:textId="77777777" w:rsidR="0006181E" w:rsidRPr="00A515B9" w:rsidRDefault="0006181E" w:rsidP="0006181E">
      <w:r w:rsidRPr="00A515B9">
        <w:rPr>
          <w:rFonts w:hint="eastAsia"/>
        </w:rPr>
        <w:t>４．３　（平成２６年度以降）シリコン電磁カロリメータとハドロンカロリメータ試作機の共通データ収集システムのために、</w:t>
      </w:r>
      <w:r w:rsidRPr="00A515B9">
        <w:rPr>
          <w:rFonts w:hint="eastAsia"/>
        </w:rPr>
        <w:t>FPGA</w:t>
      </w:r>
      <w:r w:rsidRPr="00A515B9">
        <w:rPr>
          <w:rFonts w:hint="eastAsia"/>
        </w:rPr>
        <w:t>ファームウェア及びデータ収集ソフトを改良し、実験室での動作確認後、粒子ビームによる運用試験を行う。</w:t>
      </w:r>
    </w:p>
    <w:p w14:paraId="69F6B7E5" w14:textId="77777777" w:rsidR="0006181E" w:rsidRPr="00A515B9" w:rsidRDefault="0006181E" w:rsidP="0006181E"/>
    <w:p w14:paraId="38F9C68D" w14:textId="77777777" w:rsidR="0006181E" w:rsidRPr="00A515B9" w:rsidRDefault="0006181E" w:rsidP="0006181E">
      <w:r w:rsidRPr="00A515B9">
        <w:rPr>
          <w:rFonts w:hint="eastAsia"/>
        </w:rPr>
        <w:t>必要機材：ファームウェア、ソフトウェア開発用読出しエレクトロニクス、低電圧源、</w:t>
      </w:r>
      <w:r w:rsidRPr="00A515B9">
        <w:rPr>
          <w:rFonts w:hint="eastAsia"/>
        </w:rPr>
        <w:t>PC</w:t>
      </w:r>
      <w:r w:rsidRPr="00A515B9">
        <w:rPr>
          <w:rFonts w:hint="eastAsia"/>
        </w:rPr>
        <w:t>、ディスプレイ</w:t>
      </w:r>
    </w:p>
    <w:p w14:paraId="6142DA73" w14:textId="77777777" w:rsidR="0006181E" w:rsidRPr="00A515B9" w:rsidRDefault="0006181E" w:rsidP="0006181E"/>
    <w:p w14:paraId="5CC355B4" w14:textId="77777777" w:rsidR="0006181E" w:rsidRPr="00A515B9" w:rsidRDefault="0006181E" w:rsidP="0006181E">
      <w:r w:rsidRPr="00A515B9">
        <w:rPr>
          <w:rFonts w:hint="eastAsia"/>
        </w:rPr>
        <w:t>５．ハイブリッド電磁カロリメータの構造最適化と試作機開発</w:t>
      </w:r>
    </w:p>
    <w:p w14:paraId="4CBBB1C2" w14:textId="77777777" w:rsidR="0006181E" w:rsidRPr="00A515B9" w:rsidRDefault="0006181E" w:rsidP="0006181E">
      <w:r w:rsidRPr="00A515B9">
        <w:rPr>
          <w:rFonts w:hint="eastAsia"/>
        </w:rPr>
        <w:t xml:space="preserve">　電磁カロリメータの建設コスト削減は重要な課題であり、シリコンパッド検出器とストリップ型シンチレーション検出器を組み合わせたハイブリッド電磁カロリメータの構造最適化により性能の維持と同時にコストの削減が見込める。</w:t>
      </w:r>
    </w:p>
    <w:p w14:paraId="579F315F" w14:textId="77777777" w:rsidR="0006181E" w:rsidRPr="00A515B9" w:rsidRDefault="0006181E" w:rsidP="0006181E"/>
    <w:p w14:paraId="1135F7CF" w14:textId="77777777" w:rsidR="0006181E" w:rsidRPr="00A515B9" w:rsidRDefault="0006181E" w:rsidP="0006181E">
      <w:r w:rsidRPr="00A515B9">
        <w:rPr>
          <w:rFonts w:hint="eastAsia"/>
        </w:rPr>
        <w:t>５．１　（平成２５年度以降）性能評価の指針としてジェットに対するエネルギー分解能を用い、ハイブリッド電磁カロリメータのシミュレーションを用いた構造最適化を行う。</w:t>
      </w:r>
    </w:p>
    <w:p w14:paraId="5E70820F" w14:textId="77777777" w:rsidR="0006181E" w:rsidRPr="00A515B9" w:rsidRDefault="0006181E" w:rsidP="0006181E"/>
    <w:p w14:paraId="1D3A6CB1" w14:textId="77777777" w:rsidR="0006181E" w:rsidRPr="00A515B9" w:rsidRDefault="0006181E" w:rsidP="0006181E">
      <w:r w:rsidRPr="00A515B9">
        <w:rPr>
          <w:rFonts w:hint="eastAsia"/>
        </w:rPr>
        <w:t>５．２　（平成２５年度以降）ハイブリッド電磁カロリメータ試作機を運用するためには、シリコンパッド検出器層とシンチレーション検出器層を同期させデータ取得を行う必要が有るため、共通データ取得用のファームウェア及びソフトウェアの開発を行う。これはハドロンカロリメータとの同期したデータ収集システムと共通している。</w:t>
      </w:r>
    </w:p>
    <w:p w14:paraId="656883B6" w14:textId="77777777" w:rsidR="0006181E" w:rsidRPr="00A515B9" w:rsidRDefault="0006181E" w:rsidP="0006181E"/>
    <w:p w14:paraId="7591CCE8" w14:textId="77777777" w:rsidR="0006181E" w:rsidRPr="00A515B9" w:rsidRDefault="0006181E" w:rsidP="0006181E">
      <w:r w:rsidRPr="00A515B9">
        <w:rPr>
          <w:rFonts w:hint="eastAsia"/>
        </w:rPr>
        <w:t>５．３　（平成２６年度以降）小型のハイブリッド電磁カロリメータ試作機を作成し粒子ビームを用いた技術試験を行う。３層以上のシリコンパッド検出器層及び２層以上のシンチレーション検出器層を用いることで、データ解析によるストリップ型シンチレーション検出器の位置分解能が向上することを実証する。</w:t>
      </w:r>
    </w:p>
    <w:p w14:paraId="756EE0C8" w14:textId="77777777" w:rsidR="0006181E" w:rsidRPr="00A515B9" w:rsidRDefault="0006181E" w:rsidP="0006181E"/>
    <w:p w14:paraId="39B24647" w14:textId="77777777" w:rsidR="0006181E" w:rsidRPr="00A515B9" w:rsidRDefault="0006181E" w:rsidP="0006181E">
      <w:r w:rsidRPr="00A515B9">
        <w:rPr>
          <w:rFonts w:hint="eastAsia"/>
        </w:rPr>
        <w:t>タイムスケジュールのまとめ</w:t>
      </w:r>
    </w:p>
    <w:p w14:paraId="073EE1BF" w14:textId="77777777" w:rsidR="0006181E" w:rsidRPr="00A515B9" w:rsidRDefault="0006181E" w:rsidP="0006181E">
      <w:r w:rsidRPr="00A515B9">
        <w:rPr>
          <w:noProof/>
          <w:lang w:eastAsia="ja-JP"/>
        </w:rPr>
        <w:drawing>
          <wp:inline distT="0" distB="0" distL="0" distR="0" wp14:anchorId="48B49A53" wp14:editId="53913074">
            <wp:extent cx="5396230" cy="1323340"/>
            <wp:effectExtent l="0" t="0" r="0" b="0"/>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le.png"/>
                    <pic:cNvPicPr/>
                  </pic:nvPicPr>
                  <pic:blipFill>
                    <a:blip r:embed="rId64">
                      <a:extLst>
                        <a:ext uri="{28A0092B-C50C-407E-A947-70E740481C1C}">
                          <a14:useLocalDpi xmlns:a14="http://schemas.microsoft.com/office/drawing/2010/main"/>
                        </a:ext>
                      </a:extLst>
                    </a:blip>
                    <a:stretch>
                      <a:fillRect/>
                    </a:stretch>
                  </pic:blipFill>
                  <pic:spPr>
                    <a:xfrm>
                      <a:off x="0" y="0"/>
                      <a:ext cx="5396230" cy="1323340"/>
                    </a:xfrm>
                    <a:prstGeom prst="rect">
                      <a:avLst/>
                    </a:prstGeom>
                  </pic:spPr>
                </pic:pic>
              </a:graphicData>
            </a:graphic>
          </wp:inline>
        </w:drawing>
      </w:r>
    </w:p>
    <w:p w14:paraId="12670899" w14:textId="77777777" w:rsidR="0006181E" w:rsidRPr="00A515B9" w:rsidRDefault="0006181E" w:rsidP="0006181E"/>
    <w:p w14:paraId="15C18F81" w14:textId="77777777" w:rsidR="0006181E" w:rsidRDefault="0006181E" w:rsidP="0006181E">
      <w:pPr>
        <w:widowControl/>
      </w:pPr>
    </w:p>
    <w:p w14:paraId="3DAB0B00" w14:textId="77777777" w:rsidR="0006181E" w:rsidRDefault="0006181E" w:rsidP="0006181E">
      <w:pPr>
        <w:widowControl/>
      </w:pPr>
      <w:r>
        <w:rPr>
          <w:rFonts w:hint="eastAsia"/>
        </w:rPr>
        <w:t>これまでの成果のまとめ</w:t>
      </w:r>
    </w:p>
    <w:p w14:paraId="65D1CF3F" w14:textId="77777777" w:rsidR="0006181E" w:rsidRDefault="0006181E" w:rsidP="0006181E">
      <w:pPr>
        <w:widowControl/>
      </w:pPr>
      <w:r>
        <w:rPr>
          <w:rFonts w:hint="eastAsia"/>
        </w:rPr>
        <w:t>日仏の共同でのシリコン電磁カロリメータ開発の合意がなされ、九州大学が日本における研究の拠点となって開発を進める事となった。</w:t>
      </w:r>
    </w:p>
    <w:p w14:paraId="3D089255" w14:textId="77777777" w:rsidR="0006181E" w:rsidRPr="002B3A4B" w:rsidRDefault="0006181E" w:rsidP="0006181E">
      <w:pPr>
        <w:widowControl/>
      </w:pPr>
      <w:r>
        <w:rPr>
          <w:rFonts w:hint="eastAsia"/>
        </w:rPr>
        <w:t>１．</w:t>
      </w:r>
      <w:r w:rsidRPr="002B3A4B">
        <w:rPr>
          <w:rFonts w:hint="eastAsia"/>
        </w:rPr>
        <w:t>シリコンパッド検出器の基本測定のための環境を整え研究開発を開始した。試験サンプルの十分な基本性能がある事を確認し、これを基に検出器のコスト削減を含めた新設計の開発を進めた。</w:t>
      </w:r>
    </w:p>
    <w:p w14:paraId="0CE296AE" w14:textId="77777777" w:rsidR="0006181E" w:rsidRDefault="0006181E" w:rsidP="0006181E">
      <w:pPr>
        <w:widowControl/>
      </w:pPr>
      <w:r>
        <w:rPr>
          <w:rFonts w:hint="eastAsia"/>
        </w:rPr>
        <w:t>2</w:t>
      </w:r>
      <w:r>
        <w:rPr>
          <w:rFonts w:hint="eastAsia"/>
        </w:rPr>
        <w:t>．</w:t>
      </w:r>
      <w:r>
        <w:t>Co60</w:t>
      </w:r>
      <w:r>
        <w:rPr>
          <w:rFonts w:hint="eastAsia"/>
        </w:rPr>
        <w:t>をガンマ線源として放射線耐性テストを行い、十分なガンマ線に対する耐性があるという結果を得た。</w:t>
      </w:r>
    </w:p>
    <w:p w14:paraId="6BBB55D8" w14:textId="77777777" w:rsidR="0006181E" w:rsidRDefault="0006181E" w:rsidP="0006181E">
      <w:pPr>
        <w:widowControl/>
      </w:pPr>
      <w:r>
        <w:rPr>
          <w:rFonts w:hint="eastAsia"/>
        </w:rPr>
        <w:t>3</w:t>
      </w:r>
      <w:r>
        <w:rPr>
          <w:rFonts w:hint="eastAsia"/>
        </w:rPr>
        <w:t>．電磁カロリメータのコスト削減を目的として、検出層にシリコンパッド検出器とストリップ型のシンチレーション検出器を混合した、ハイブリッド電磁カロリメータの構造最適化研究をシミュレーションを用いて行った。５０％をシンチレーション検出器に置き換えた場合</w:t>
      </w:r>
      <w:r>
        <w:rPr>
          <w:rFonts w:hint="eastAsia"/>
        </w:rPr>
        <w:t>180</w:t>
      </w:r>
      <w:r>
        <w:t xml:space="preserve"> GeV</w:t>
      </w:r>
      <w:r>
        <w:rPr>
          <w:rFonts w:hint="eastAsia"/>
        </w:rPr>
        <w:t>のジェットに対するエネルギー分解能はほとんど低下しない。</w:t>
      </w:r>
    </w:p>
    <w:p w14:paraId="0CD927FF" w14:textId="77777777" w:rsidR="0006181E" w:rsidRDefault="0006181E" w:rsidP="0006181E">
      <w:pPr>
        <w:widowControl/>
      </w:pPr>
      <w:r>
        <w:rPr>
          <w:rFonts w:hint="eastAsia"/>
        </w:rPr>
        <w:t>４．仏グループの主導するシリコンタングステン電磁カロリメータの技術試作機のビームとストに参加し、取得したデータ解析を行った。課題は有るが</w:t>
      </w:r>
      <w:r>
        <w:t>power pulsing</w:t>
      </w:r>
      <w:r>
        <w:rPr>
          <w:rFonts w:hint="eastAsia"/>
        </w:rPr>
        <w:t>モードでのデータ取得が可能である事が実証された。</w:t>
      </w:r>
    </w:p>
    <w:p w14:paraId="01E0241A" w14:textId="77777777" w:rsidR="0006181E" w:rsidRDefault="0006181E" w:rsidP="0006181E">
      <w:pPr>
        <w:widowControl/>
      </w:pPr>
    </w:p>
    <w:p w14:paraId="0ED5B158" w14:textId="77777777" w:rsidR="0006181E" w:rsidRDefault="0006181E" w:rsidP="0006181E">
      <w:pPr>
        <w:widowControl/>
      </w:pPr>
      <w:r>
        <w:rPr>
          <w:rFonts w:hint="eastAsia"/>
        </w:rPr>
        <w:t>今後の計画のまとめ</w:t>
      </w:r>
    </w:p>
    <w:p w14:paraId="370143C7" w14:textId="77777777" w:rsidR="0006181E" w:rsidRPr="00291A22" w:rsidRDefault="0006181E" w:rsidP="0006181E">
      <w:pPr>
        <w:widowControl/>
      </w:pPr>
      <w:r>
        <w:rPr>
          <w:rFonts w:hint="eastAsia"/>
        </w:rPr>
        <w:lastRenderedPageBreak/>
        <w:t>１．</w:t>
      </w:r>
      <w:r w:rsidRPr="00291A22">
        <w:rPr>
          <w:rFonts w:hint="eastAsia"/>
        </w:rPr>
        <w:t>赤外線レーザーを用いてシリコン検出器端部の応答を研究する。また、放射線による損傷試験を行い</w:t>
      </w:r>
      <w:r w:rsidRPr="00291A22">
        <w:t>ILD</w:t>
      </w:r>
      <w:r w:rsidRPr="00291A22">
        <w:rPr>
          <w:rFonts w:hint="eastAsia"/>
        </w:rPr>
        <w:t>環境下での使用に耐えられるか評価する。これらに加えて基礎的な測定を行いシリコン検出器の開発を進め、設計を完成させる。</w:t>
      </w:r>
    </w:p>
    <w:p w14:paraId="46920CB9" w14:textId="77777777" w:rsidR="0006181E" w:rsidRDefault="0006181E" w:rsidP="0006181E">
      <w:pPr>
        <w:widowControl/>
      </w:pPr>
      <w:r>
        <w:rPr>
          <w:rFonts w:hint="eastAsia"/>
        </w:rPr>
        <w:t>2</w:t>
      </w:r>
      <w:r>
        <w:rPr>
          <w:rFonts w:hint="eastAsia"/>
        </w:rPr>
        <w:t>．実機建造に向けてシリコン検出器の大量測定システムを開発する。評価項目を検討し試作の測定システムを設計・製造・運用する。</w:t>
      </w:r>
    </w:p>
    <w:p w14:paraId="6BFEF078" w14:textId="77777777" w:rsidR="0006181E" w:rsidRDefault="0006181E" w:rsidP="0006181E">
      <w:pPr>
        <w:widowControl/>
      </w:pPr>
      <w:r>
        <w:rPr>
          <w:rFonts w:hint="eastAsia"/>
        </w:rPr>
        <w:t>3</w:t>
      </w:r>
      <w:r>
        <w:rPr>
          <w:rFonts w:hint="eastAsia"/>
        </w:rPr>
        <w:t>．実機建造にあたって日本国内においてカロリメータを製作し動作試験を行うことは必須である。そのため国内でのカロリメータセルの製造および検査システムの開発を行う。また、複数セルを製造し粒子ビームを用いた試験を行う。</w:t>
      </w:r>
    </w:p>
    <w:p w14:paraId="2E5C0E93" w14:textId="77777777" w:rsidR="0006181E" w:rsidRDefault="0006181E" w:rsidP="0006181E">
      <w:pPr>
        <w:widowControl/>
      </w:pPr>
      <w:r>
        <w:rPr>
          <w:rFonts w:hint="eastAsia"/>
        </w:rPr>
        <w:t>４．シリコンタングステン電磁カロリメータ試作機の粒子ビームを用いた性能試験を行い開発を進める。ハドロンカロリメータと同期した運用のためのファームウェア及びソフトウェアの開発を行う。</w:t>
      </w:r>
    </w:p>
    <w:p w14:paraId="1CA7F54C" w14:textId="77777777" w:rsidR="0006181E" w:rsidRPr="00291A22" w:rsidRDefault="0006181E" w:rsidP="0006181E">
      <w:pPr>
        <w:widowControl/>
      </w:pPr>
      <w:r>
        <w:rPr>
          <w:rFonts w:hint="eastAsia"/>
        </w:rPr>
        <w:t>５．シリコン検出器とストリップ型シンチレーション検出器を用いたハイブリッド電磁カロリメータの構造最適化をシミュレーションによって進める。一方で小型の試作機を開発しシンチレーション検出器の位置分解能が向上する事を実証する。</w:t>
      </w:r>
    </w:p>
    <w:p w14:paraId="78B8C409" w14:textId="77777777" w:rsidR="006275B2" w:rsidRDefault="006275B2">
      <w:pPr>
        <w:spacing w:before="14" w:after="0" w:line="280" w:lineRule="exact"/>
        <w:rPr>
          <w:sz w:val="28"/>
          <w:szCs w:val="28"/>
        </w:rPr>
      </w:pPr>
    </w:p>
    <w:p w14:paraId="72BA920C" w14:textId="77777777" w:rsidR="006275B2" w:rsidRDefault="006275B2">
      <w:pPr>
        <w:spacing w:after="0"/>
        <w:sectPr w:rsidR="006275B2">
          <w:pgSz w:w="11900" w:h="16840"/>
          <w:pgMar w:top="1580" w:right="1580" w:bottom="1200" w:left="1600" w:header="0" w:footer="1003" w:gutter="0"/>
          <w:cols w:space="720"/>
        </w:sectPr>
      </w:pPr>
    </w:p>
    <w:p w14:paraId="7A81D98E" w14:textId="77777777" w:rsidR="006275B2" w:rsidRDefault="006275B2">
      <w:pPr>
        <w:spacing w:before="3" w:after="0" w:line="190" w:lineRule="exact"/>
        <w:rPr>
          <w:sz w:val="19"/>
          <w:szCs w:val="19"/>
        </w:rPr>
      </w:pPr>
    </w:p>
    <w:p w14:paraId="62841EE2" w14:textId="77777777" w:rsidR="006275B2" w:rsidRDefault="006275B2">
      <w:pPr>
        <w:spacing w:after="0" w:line="200" w:lineRule="exact"/>
        <w:rPr>
          <w:sz w:val="20"/>
          <w:szCs w:val="20"/>
        </w:rPr>
      </w:pPr>
    </w:p>
    <w:p w14:paraId="01A1BF83" w14:textId="77777777" w:rsidR="006275B2" w:rsidRDefault="006275B2">
      <w:pPr>
        <w:spacing w:after="0" w:line="200" w:lineRule="exact"/>
        <w:rPr>
          <w:sz w:val="20"/>
          <w:szCs w:val="20"/>
        </w:rPr>
      </w:pPr>
    </w:p>
    <w:p w14:paraId="253949A3" w14:textId="77777777" w:rsidR="00870D56" w:rsidRDefault="00870D56" w:rsidP="00870D56">
      <w:pPr>
        <w:spacing w:before="5" w:after="0" w:line="240" w:lineRule="exact"/>
        <w:rPr>
          <w:sz w:val="24"/>
          <w:szCs w:val="24"/>
          <w:lang w:eastAsia="ja-JP"/>
        </w:rPr>
      </w:pPr>
    </w:p>
    <w:p w14:paraId="7376E07A" w14:textId="22046AAA" w:rsidR="005F072F" w:rsidRDefault="005F072F" w:rsidP="005F072F">
      <w:pPr>
        <w:widowControl/>
        <w:autoSpaceDE w:val="0"/>
        <w:autoSpaceDN w:val="0"/>
        <w:adjustRightInd w:val="0"/>
        <w:spacing w:after="0" w:line="240" w:lineRule="auto"/>
        <w:rPr>
          <w:rFonts w:ascii="Times" w:hAnsi="Times" w:cs="Times"/>
          <w:sz w:val="24"/>
          <w:szCs w:val="24"/>
        </w:rPr>
      </w:pPr>
      <w:r>
        <w:rPr>
          <w:rFonts w:ascii="Times" w:hAnsi="Times" w:cs="Times"/>
          <w:sz w:val="24"/>
          <w:szCs w:val="24"/>
        </w:rPr>
        <w:t>測定器開発５年計画中身　シンチレータカロリメータ分です。</w:t>
      </w:r>
    </w:p>
    <w:p w14:paraId="328EA29B" w14:textId="77777777" w:rsidR="005F072F" w:rsidRDefault="005F072F" w:rsidP="005F072F">
      <w:pPr>
        <w:widowControl/>
        <w:autoSpaceDE w:val="0"/>
        <w:autoSpaceDN w:val="0"/>
        <w:adjustRightInd w:val="0"/>
        <w:spacing w:after="0" w:line="240" w:lineRule="auto"/>
        <w:rPr>
          <w:rFonts w:ascii="Times" w:hAnsi="Times" w:cs="Times"/>
          <w:sz w:val="24"/>
          <w:szCs w:val="24"/>
        </w:rPr>
      </w:pPr>
    </w:p>
    <w:p w14:paraId="2934C67E"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シンチレーターカロリメータ開発</w:t>
      </w:r>
    </w:p>
    <w:p w14:paraId="68AFA138"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竹下徹（信州大）</w:t>
      </w:r>
      <w:r w:rsidRPr="00284877">
        <w:rPr>
          <w:rFonts w:asciiTheme="minorEastAsia" w:hAnsiTheme="minorEastAsia" w:cs="ヒラギノ角ゴ ProN W3"/>
        </w:rPr>
        <w:t>May/2013</w:t>
      </w:r>
    </w:p>
    <w:p w14:paraId="34C8CC31"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今までのまとめ</w:t>
      </w:r>
    </w:p>
    <w:p w14:paraId="164E4E64" w14:textId="77777777" w:rsidR="00411A76" w:rsidRPr="00284877" w:rsidRDefault="00411A76" w:rsidP="00411A76">
      <w:pPr>
        <w:rPr>
          <w:rFonts w:asciiTheme="minorEastAsia" w:hAnsiTheme="minorEastAsia" w:cs="ヒラギノ角ゴ ProN W3"/>
        </w:rPr>
      </w:pPr>
      <w:r w:rsidRPr="00284877">
        <w:rPr>
          <w:rFonts w:asciiTheme="minorEastAsia" w:hAnsiTheme="minorEastAsia" w:cs="ヒラギノ角ゴ ProN W3" w:hint="eastAsia"/>
        </w:rPr>
        <w:t>シンチレータ電磁カロリメータ</w:t>
      </w:r>
    </w:p>
    <w:p w14:paraId="55221CF5" w14:textId="77777777" w:rsidR="00411A76" w:rsidRPr="00284877" w:rsidRDefault="00411A76" w:rsidP="00411A76">
      <w:pPr>
        <w:rPr>
          <w:rFonts w:asciiTheme="minorEastAsia" w:hAnsiTheme="minorEastAsia" w:cs="ヒラギノ角ゴ ProN W3"/>
        </w:rPr>
      </w:pPr>
    </w:p>
    <w:p w14:paraId="18BDB98C"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（１）提案：</w:t>
      </w:r>
    </w:p>
    <w:p w14:paraId="418401D5" w14:textId="77777777" w:rsidR="00411A76" w:rsidRPr="00284877" w:rsidRDefault="00411A76" w:rsidP="00411A76">
      <w:pPr>
        <w:rPr>
          <w:rFonts w:asciiTheme="minorEastAsia" w:hAnsiTheme="minorEastAsia" w:cs="ヒラギノ角ゴ ProN W3"/>
        </w:rPr>
      </w:pPr>
      <w:r w:rsidRPr="00284877">
        <w:rPr>
          <w:rFonts w:asciiTheme="minorEastAsia" w:hAnsiTheme="minorEastAsia" w:cs="ヒラギノ角ゴ ProN W3" w:hint="eastAsia"/>
        </w:rPr>
        <w:t xml:space="preserve">　小型で薄いシンチレータストリップと新型の半導体光センサーの組み合わせで、測定の最小単位を作り、多数並べて面を作り、タングステンと積層してカロリメータを構成する、シンチレータストリップ型電磁カロリメータを提案した。　直交するストリップを積層する事により、実効的にはストリップシンチレータの幅程度以下（電磁シャワーでは</w:t>
      </w:r>
      <w:r w:rsidRPr="00284877">
        <w:rPr>
          <w:rFonts w:asciiTheme="minorEastAsia" w:hAnsiTheme="minorEastAsia" w:cs="ヒラギノ角ゴ ProN W3"/>
        </w:rPr>
        <w:t>1/sqrt(12)~0.3）</w:t>
      </w:r>
      <w:r w:rsidRPr="00284877">
        <w:rPr>
          <w:rFonts w:asciiTheme="minorEastAsia" w:hAnsiTheme="minorEastAsia" w:cs="ヒラギノ角ゴ ProN W3" w:hint="eastAsia"/>
        </w:rPr>
        <w:t>の位置分解能を達成できる。またストリップの長さは、コストに関係し、読み出しチャンネル数を激減できる。</w:t>
      </w:r>
    </w:p>
    <w:p w14:paraId="00471748" w14:textId="77777777" w:rsidR="00411A76" w:rsidRPr="00284877" w:rsidRDefault="00411A76" w:rsidP="00411A76">
      <w:pPr>
        <w:rPr>
          <w:rFonts w:asciiTheme="minorEastAsia" w:hAnsiTheme="minorEastAsia"/>
        </w:rPr>
      </w:pPr>
      <w:r w:rsidRPr="00284877">
        <w:rPr>
          <w:rFonts w:asciiTheme="minorEastAsia" w:hAnsiTheme="minorEastAsia"/>
          <w:noProof/>
          <w:lang w:eastAsia="ja-JP"/>
        </w:rPr>
        <w:drawing>
          <wp:inline distT="0" distB="0" distL="0" distR="0" wp14:anchorId="73D9B069" wp14:editId="015191C0">
            <wp:extent cx="2421960" cy="1726142"/>
            <wp:effectExtent l="25400" t="0" r="0" b="0"/>
            <wp:docPr id="27" name="図 27" descr="Macintosh HD:private:var:folders:49:r9rh8n5r8xj4d7001s6nyz900000gp:T:com.apple.mail:com.apple.mail.drag-T0x7fd5334191c0.tmp.1FXFvJ:Pasted Graphic.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private:var:folders:49:r9rh8n5r8xj4d7001s6nyz900000gp:T:com.apple.mail:com.apple.mail.drag-T0x7fd5334191c0.tmp.1FXFvJ:Pasted Graphic.tiff"/>
                    <pic:cNvPicPr>
                      <a:picLocks noChangeAspect="1" noChangeArrowheads="1"/>
                    </pic:cNvPicPr>
                  </pic:nvPicPr>
                  <pic:blipFill>
                    <a:blip r:embed="rId65"/>
                    <a:srcRect/>
                    <a:stretch>
                      <a:fillRect/>
                    </a:stretch>
                  </pic:blipFill>
                  <pic:spPr bwMode="auto">
                    <a:xfrm>
                      <a:off x="0" y="0"/>
                      <a:ext cx="2426913" cy="1729672"/>
                    </a:xfrm>
                    <a:prstGeom prst="rect">
                      <a:avLst/>
                    </a:prstGeom>
                    <a:noFill/>
                    <a:ln w="9525">
                      <a:noFill/>
                      <a:miter lim="800000"/>
                      <a:headEnd/>
                      <a:tailEnd/>
                    </a:ln>
                  </pic:spPr>
                </pic:pic>
              </a:graphicData>
            </a:graphic>
          </wp:inline>
        </w:drawing>
      </w:r>
    </w:p>
    <w:p w14:paraId="4254E2E6" w14:textId="77777777" w:rsidR="00411A76" w:rsidRPr="00284877" w:rsidRDefault="00411A76" w:rsidP="00411A76">
      <w:pPr>
        <w:rPr>
          <w:rFonts w:asciiTheme="minorEastAsia" w:hAnsiTheme="minorEastAsia" w:cs="ヒラギノ角ゴ ProN W3"/>
        </w:rPr>
      </w:pPr>
      <w:r w:rsidRPr="00284877">
        <w:rPr>
          <w:rFonts w:asciiTheme="minorEastAsia" w:hAnsiTheme="minorEastAsia" w:cs="ヒラギノ角ゴ ProN W3" w:hint="eastAsia"/>
        </w:rPr>
        <w:t>（シンチレータ電磁カロリメータの断面図）</w:t>
      </w:r>
    </w:p>
    <w:p w14:paraId="4D915ECF" w14:textId="77777777" w:rsidR="00411A76" w:rsidRPr="00284877" w:rsidRDefault="00411A76" w:rsidP="00411A76">
      <w:pPr>
        <w:rPr>
          <w:rFonts w:asciiTheme="minorEastAsia" w:hAnsiTheme="minorEastAsia" w:cs="ヒラギノ角ゴ ProN W3"/>
        </w:rPr>
      </w:pPr>
    </w:p>
    <w:p w14:paraId="5CEEF77A"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（２）光センサー</w:t>
      </w:r>
    </w:p>
    <w:p w14:paraId="5698D9B6" w14:textId="77777777" w:rsidR="00411A76" w:rsidRPr="00284877" w:rsidRDefault="00411A76" w:rsidP="00411A76">
      <w:pPr>
        <w:rPr>
          <w:rFonts w:asciiTheme="minorEastAsia" w:hAnsiTheme="minorEastAsia" w:cs="ヒラギノ角ゴ ProN W3"/>
        </w:rPr>
      </w:pPr>
      <w:r w:rsidRPr="00284877">
        <w:rPr>
          <w:rFonts w:asciiTheme="minorEastAsia" w:hAnsiTheme="minorEastAsia" w:cs="ヒラギノ角ゴ ProN W3" w:hint="eastAsia"/>
        </w:rPr>
        <w:t>半導体光センサーとして、超小型のアバランシェフォトダイオードをピクセル化して多数面内に敷き詰めて新型の光センサー</w:t>
      </w:r>
      <w:r>
        <w:rPr>
          <w:rFonts w:asciiTheme="minorEastAsia" w:hAnsiTheme="minorEastAsia" w:cs="ヒラギノ角ゴ ProN W3"/>
        </w:rPr>
        <w:t xml:space="preserve"> </w:t>
      </w:r>
      <w:r w:rsidRPr="00284877">
        <w:rPr>
          <w:rFonts w:asciiTheme="minorEastAsia" w:hAnsiTheme="minorEastAsia" w:cs="ヒラギノ角ゴ ProN W3"/>
        </w:rPr>
        <w:t>MPPC</w:t>
      </w:r>
      <w:r w:rsidRPr="00284877">
        <w:rPr>
          <w:rFonts w:asciiTheme="minorEastAsia" w:hAnsiTheme="minorEastAsia" w:cs="ヒラギノ角ゴ ProN W3" w:hint="eastAsia"/>
        </w:rPr>
        <w:t>を浜松ホトニクス社と開発して、同社は市販に入った。</w:t>
      </w:r>
      <w:r w:rsidRPr="00284877">
        <w:rPr>
          <w:rFonts w:asciiTheme="minorEastAsia" w:hAnsiTheme="minorEastAsia" w:cs="ヒラギノ角ゴ ProN W3"/>
        </w:rPr>
        <w:t>MPPC</w:t>
      </w:r>
      <w:r w:rsidRPr="00284877">
        <w:rPr>
          <w:rFonts w:asciiTheme="minorEastAsia" w:hAnsiTheme="minorEastAsia" w:cs="ヒラギノ角ゴ ProN W3" w:hint="eastAsia"/>
        </w:rPr>
        <w:t>は強い電場を各ピクセ内に生じさせ２次電子増幅を起こすため</w:t>
      </w:r>
      <w:r>
        <w:rPr>
          <w:rFonts w:asciiTheme="minorEastAsia" w:hAnsiTheme="minorEastAsia" w:cs="ヒラギノ角ゴ ProN W3"/>
        </w:rPr>
        <w:t>10</w:t>
      </w:r>
      <w:r w:rsidRPr="001927BC">
        <w:rPr>
          <w:rFonts w:asciiTheme="minorEastAsia" w:hAnsiTheme="minorEastAsia" w:cs="ヒラギノ角ゴ ProN W3"/>
          <w:vertAlign w:val="superscript"/>
        </w:rPr>
        <w:t>5</w:t>
      </w:r>
      <w:r w:rsidRPr="00284877">
        <w:rPr>
          <w:rFonts w:asciiTheme="minorEastAsia" w:hAnsiTheme="minorEastAsia" w:cs="ヒラギノ角ゴ ProN W3" w:hint="eastAsia"/>
        </w:rPr>
        <w:t>倍以上の増幅率をガイガーモードを使って持つため、各ピクセルの性能が等しい場合、入射光子数は反応ピクセル数となり、熱電子の雑音も１ピクセルシグナルとなるが、常温で光子数の分離検出が可能な優れた素子である。</w:t>
      </w:r>
      <w:r w:rsidRPr="00284877">
        <w:rPr>
          <w:rFonts w:asciiTheme="minorEastAsia" w:hAnsiTheme="minorEastAsia" w:cs="ヒラギノ角ゴ ProN W3"/>
        </w:rPr>
        <w:t xml:space="preserve">1 mm </w:t>
      </w:r>
      <w:r w:rsidRPr="00284877">
        <w:rPr>
          <w:rFonts w:asciiTheme="minorEastAsia" w:hAnsiTheme="minorEastAsia" w:cs="ヒラギノ角ゴ ProN W3" w:hint="eastAsia"/>
        </w:rPr>
        <w:t>×</w:t>
      </w:r>
      <w:r w:rsidRPr="00284877">
        <w:rPr>
          <w:rFonts w:asciiTheme="minorEastAsia" w:hAnsiTheme="minorEastAsia" w:cs="ヒラギノ角ゴ ProN W3"/>
        </w:rPr>
        <w:t>1 mm</w:t>
      </w:r>
      <w:r w:rsidRPr="00284877">
        <w:rPr>
          <w:rFonts w:asciiTheme="minorEastAsia" w:hAnsiTheme="minorEastAsia" w:cs="ヒラギノ角ゴ ProN W3" w:hint="eastAsia"/>
        </w:rPr>
        <w:t>の面積に多数のピクセルを配置するが、有限なピクセル数に由来する最大入射光子数に限界がある事が、問題である。しかし、時間的広がった光の入射では、限界は大きく拡張されることを見つけて</w:t>
      </w:r>
      <w:r w:rsidRPr="00284877">
        <w:rPr>
          <w:rFonts w:asciiTheme="minorEastAsia" w:hAnsiTheme="minorEastAsia" w:cs="ヒラギノ角ゴ ProN W3" w:hint="eastAsia"/>
        </w:rPr>
        <w:lastRenderedPageBreak/>
        <w:t>いる。</w:t>
      </w:r>
    </w:p>
    <w:p w14:paraId="40E50584" w14:textId="77777777" w:rsidR="00411A76" w:rsidRPr="00284877" w:rsidRDefault="00411A76" w:rsidP="00411A76">
      <w:pPr>
        <w:rPr>
          <w:rFonts w:asciiTheme="minorEastAsia" w:hAnsiTheme="minorEastAsia"/>
        </w:rPr>
      </w:pPr>
      <w:r w:rsidRPr="00284877">
        <w:rPr>
          <w:rFonts w:asciiTheme="minorEastAsia" w:hAnsiTheme="minorEastAsia"/>
          <w:noProof/>
          <w:lang w:eastAsia="ja-JP"/>
        </w:rPr>
        <w:drawing>
          <wp:inline distT="0" distB="0" distL="0" distR="0" wp14:anchorId="315131EA" wp14:editId="12F4BC92">
            <wp:extent cx="1124371" cy="1091142"/>
            <wp:effectExtent l="25400" t="0" r="0" b="0"/>
            <wp:docPr id="28" name="図 28" descr="Macintosh HD:private:var:folders:49:r9rh8n5r8xj4d7001s6nyz900000gp:T:com.apple.mail:com.apple.mail.drag-T0x7fd5334191c0.tmp.1lMYvz:Pasted Graphic 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private:var:folders:49:r9rh8n5r8xj4d7001s6nyz900000gp:T:com.apple.mail:com.apple.mail.drag-T0x7fd5334191c0.tmp.1lMYvz:Pasted Graphic 1.pdf"/>
                    <pic:cNvPicPr>
                      <a:picLocks noChangeAspect="1" noChangeArrowheads="1"/>
                    </pic:cNvPicPr>
                  </pic:nvPicPr>
                  <pic:blipFill>
                    <a:blip r:embed="rId66"/>
                    <a:srcRect/>
                    <a:stretch>
                      <a:fillRect/>
                    </a:stretch>
                  </pic:blipFill>
                  <pic:spPr bwMode="auto">
                    <a:xfrm>
                      <a:off x="0" y="0"/>
                      <a:ext cx="1124513" cy="1091280"/>
                    </a:xfrm>
                    <a:prstGeom prst="rect">
                      <a:avLst/>
                    </a:prstGeom>
                    <a:noFill/>
                    <a:ln w="9525">
                      <a:noFill/>
                      <a:miter lim="800000"/>
                      <a:headEnd/>
                      <a:tailEnd/>
                    </a:ln>
                  </pic:spPr>
                </pic:pic>
              </a:graphicData>
            </a:graphic>
          </wp:inline>
        </w:drawing>
      </w:r>
    </w:p>
    <w:p w14:paraId="2D117019" w14:textId="77777777" w:rsidR="00411A76" w:rsidRPr="00284877" w:rsidRDefault="00411A76" w:rsidP="00411A76">
      <w:pPr>
        <w:rPr>
          <w:rFonts w:asciiTheme="minorEastAsia" w:hAnsiTheme="minorEastAsia" w:cs="ヒラギノ角ゴ ProN W3"/>
        </w:rPr>
      </w:pPr>
      <w:r w:rsidRPr="00284877">
        <w:rPr>
          <w:rFonts w:asciiTheme="minorEastAsia" w:hAnsiTheme="minorEastAsia" w:cs="ヒラギノ角ゴ ProN W3" w:hint="eastAsia"/>
        </w:rPr>
        <w:t>（</w:t>
      </w:r>
      <w:r w:rsidRPr="00284877">
        <w:rPr>
          <w:rFonts w:asciiTheme="minorEastAsia" w:hAnsiTheme="minorEastAsia" w:cs="ヒラギノ角ゴ ProN W3"/>
        </w:rPr>
        <w:t>MPPC</w:t>
      </w:r>
      <w:r w:rsidRPr="00284877">
        <w:rPr>
          <w:rFonts w:asciiTheme="minorEastAsia" w:hAnsiTheme="minorEastAsia" w:cs="ヒラギノ角ゴ ProN W3" w:hint="eastAsia"/>
        </w:rPr>
        <w:t>の写真）</w:t>
      </w:r>
    </w:p>
    <w:p w14:paraId="11062C14" w14:textId="77777777" w:rsidR="00411A76" w:rsidRPr="00284877" w:rsidRDefault="00411A76" w:rsidP="00411A76">
      <w:pPr>
        <w:rPr>
          <w:rFonts w:asciiTheme="minorEastAsia" w:hAnsiTheme="minorEastAsia" w:cs="ヒラギノ角ゴ ProN W3"/>
        </w:rPr>
      </w:pPr>
    </w:p>
    <w:p w14:paraId="34D5A933"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（３）シンチレータストリップ</w:t>
      </w:r>
    </w:p>
    <w:p w14:paraId="03C8CA45" w14:textId="77777777" w:rsidR="00411A76" w:rsidRPr="00284877" w:rsidRDefault="00411A76" w:rsidP="00411A76">
      <w:pPr>
        <w:rPr>
          <w:rFonts w:asciiTheme="minorEastAsia" w:hAnsiTheme="minorEastAsia"/>
        </w:rPr>
      </w:pPr>
      <w:r w:rsidRPr="00284877">
        <w:rPr>
          <w:rFonts w:asciiTheme="minorEastAsia" w:hAnsiTheme="minorEastAsia" w:cs="ヒラギノ角ゴ ProN W3" w:hint="eastAsia"/>
        </w:rPr>
        <w:t>測定の最小単位のシンチレータストリップの開発を行い、幅１０</w:t>
      </w:r>
      <w:r w:rsidRPr="00284877">
        <w:rPr>
          <w:rFonts w:asciiTheme="minorEastAsia" w:hAnsiTheme="minorEastAsia" w:cs="ヒラギノ角ゴ ProN W3"/>
        </w:rPr>
        <w:t>mm</w:t>
      </w:r>
      <w:r w:rsidRPr="00284877">
        <w:rPr>
          <w:rFonts w:asciiTheme="minorEastAsia" w:hAnsiTheme="minorEastAsia" w:cs="ヒラギノ角ゴ ProN W3" w:hint="eastAsia"/>
        </w:rPr>
        <w:t>、長さ４５</w:t>
      </w:r>
      <w:r w:rsidRPr="00284877">
        <w:rPr>
          <w:rFonts w:asciiTheme="minorEastAsia" w:hAnsiTheme="minorEastAsia" w:cs="ヒラギノ角ゴ ProN W3"/>
        </w:rPr>
        <w:t>mm</w:t>
      </w:r>
      <w:r w:rsidRPr="00284877">
        <w:rPr>
          <w:rFonts w:asciiTheme="minorEastAsia" w:hAnsiTheme="minorEastAsia" w:cs="ヒラギノ角ゴ ProN W3" w:hint="eastAsia"/>
        </w:rPr>
        <w:t>、厚さ３</w:t>
      </w:r>
      <w:r w:rsidRPr="00284877">
        <w:rPr>
          <w:rFonts w:asciiTheme="minorEastAsia" w:hAnsiTheme="minorEastAsia" w:cs="ヒラギノ角ゴ ProN W3"/>
        </w:rPr>
        <w:t>mm</w:t>
      </w:r>
      <w:r w:rsidRPr="00284877">
        <w:rPr>
          <w:rFonts w:asciiTheme="minorEastAsia" w:hAnsiTheme="minorEastAsia" w:cs="ヒラギノ角ゴ ProN W3" w:hint="eastAsia"/>
        </w:rPr>
        <w:t>で、中心に１</w:t>
      </w:r>
      <w:r w:rsidRPr="00284877">
        <w:rPr>
          <w:rFonts w:asciiTheme="minorEastAsia" w:hAnsiTheme="minorEastAsia" w:cs="ヒラギノ角ゴ ProN W3"/>
        </w:rPr>
        <w:t>mm</w:t>
      </w:r>
      <w:r w:rsidRPr="00284877">
        <w:rPr>
          <w:rFonts w:asciiTheme="minorEastAsia" w:hAnsiTheme="minorEastAsia" w:cs="ヒラギノ角ゴ ProN W3" w:hint="eastAsia"/>
        </w:rPr>
        <w:t>の穴を持ち中に波長変換ファイバー</w:t>
      </w:r>
      <w:r w:rsidRPr="00284877">
        <w:rPr>
          <w:rFonts w:asciiTheme="minorEastAsia" w:hAnsiTheme="minorEastAsia" w:cs="ヒラギノ角ゴ ProN W3"/>
        </w:rPr>
        <w:t>WLSF</w:t>
      </w:r>
      <w:r w:rsidRPr="00284877">
        <w:rPr>
          <w:rFonts w:asciiTheme="minorEastAsia" w:hAnsiTheme="minorEastAsia" w:cs="ヒラギノ角ゴ ProN W3" w:hint="eastAsia"/>
        </w:rPr>
        <w:t>を通してシンチレター内で荷電粒子により作られたシンチレーション光を厚め、端に設置した</w:t>
      </w:r>
      <w:r w:rsidRPr="00284877">
        <w:rPr>
          <w:rFonts w:asciiTheme="minorEastAsia" w:hAnsiTheme="minorEastAsia" w:cs="ヒラギノ角ゴ ProN W3"/>
        </w:rPr>
        <w:t>MPPC</w:t>
      </w:r>
      <w:r w:rsidRPr="00284877">
        <w:rPr>
          <w:rFonts w:asciiTheme="minorEastAsia" w:hAnsiTheme="minorEastAsia" w:cs="ヒラギノ角ゴ ProN W3" w:hint="eastAsia"/>
        </w:rPr>
        <w:t>で読み取る方式を開発した。この形状では、最小荷電粒子の通過にともなうシンチレーション光の検出は</w:t>
      </w:r>
      <w:r w:rsidRPr="00284877">
        <w:rPr>
          <w:rFonts w:asciiTheme="minorEastAsia" w:hAnsiTheme="minorEastAsia" w:cs="ヒラギノ角ゴ ProN W3"/>
        </w:rPr>
        <w:t>Most Provable Value(MPV)</w:t>
      </w:r>
      <w:r w:rsidRPr="00284877">
        <w:rPr>
          <w:rFonts w:asciiTheme="minorEastAsia" w:hAnsiTheme="minorEastAsia" w:cs="ヒラギノ角ゴ ProN W3" w:hint="eastAsia"/>
        </w:rPr>
        <w:t>で１４光電子＝ピクセルであった。製造は韓国</w:t>
      </w:r>
      <w:r w:rsidRPr="00284877">
        <w:rPr>
          <w:rFonts w:asciiTheme="minorEastAsia" w:hAnsiTheme="minorEastAsia" w:cs="ヒラギノ角ゴ ProN W3"/>
        </w:rPr>
        <w:t>KNU</w:t>
      </w:r>
      <w:r w:rsidRPr="00284877">
        <w:rPr>
          <w:rFonts w:asciiTheme="minorEastAsia" w:hAnsiTheme="minorEastAsia" w:cs="ヒラギノ角ゴ ProN W3" w:hint="eastAsia"/>
        </w:rPr>
        <w:t>大学が地域の化学工場と連携して開発した、引き出し方式で製造されたシンチレータストリップを使用した。その後下記写真の様な５</w:t>
      </w:r>
      <w:r w:rsidRPr="00284877">
        <w:rPr>
          <w:rFonts w:asciiTheme="minorEastAsia" w:hAnsiTheme="minorEastAsia" w:cs="ヒラギノ角ゴ ProN W3"/>
        </w:rPr>
        <w:t xml:space="preserve">mm </w:t>
      </w:r>
      <w:r w:rsidRPr="00284877">
        <w:rPr>
          <w:rFonts w:asciiTheme="minorEastAsia" w:hAnsiTheme="minorEastAsia" w:cs="ヒラギノ角ゴ ProN W3" w:hint="eastAsia"/>
        </w:rPr>
        <w:t>×４５</w:t>
      </w:r>
      <w:r w:rsidRPr="00284877">
        <w:rPr>
          <w:rFonts w:asciiTheme="minorEastAsia" w:hAnsiTheme="minorEastAsia" w:cs="ヒラギノ角ゴ ProN W3"/>
        </w:rPr>
        <w:t xml:space="preserve">mm </w:t>
      </w:r>
      <w:r w:rsidRPr="00284877">
        <w:rPr>
          <w:rFonts w:asciiTheme="minorEastAsia" w:hAnsiTheme="minorEastAsia" w:cs="ヒラギノ角ゴ ProN W3" w:hint="eastAsia"/>
        </w:rPr>
        <w:t>×２</w:t>
      </w:r>
      <w:r w:rsidRPr="00284877">
        <w:rPr>
          <w:rFonts w:asciiTheme="minorEastAsia" w:hAnsiTheme="minorEastAsia" w:cs="ヒラギノ角ゴ ProN W3"/>
        </w:rPr>
        <w:t>mm</w:t>
      </w:r>
      <w:r w:rsidRPr="00284877">
        <w:rPr>
          <w:rFonts w:asciiTheme="minorEastAsia" w:hAnsiTheme="minorEastAsia" w:cs="ヒラギノ角ゴ ProN W3" w:hint="eastAsia"/>
        </w:rPr>
        <w:t>のシンチレータストリップに開発を移した。これは</w:t>
      </w:r>
      <w:r w:rsidRPr="00284877">
        <w:rPr>
          <w:rFonts w:asciiTheme="minorEastAsia" w:hAnsiTheme="minorEastAsia" w:cs="ヒラギノ角ゴ ProN W3"/>
        </w:rPr>
        <w:t>Particle Flow Algorithm</w:t>
      </w:r>
      <w:bookmarkStart w:id="535" w:name="OLE_LINK11"/>
      <w:r w:rsidRPr="00284877">
        <w:rPr>
          <w:rFonts w:asciiTheme="minorEastAsia" w:hAnsiTheme="minorEastAsia" w:cs="ヒラギノ角ゴ ProN W3"/>
        </w:rPr>
        <w:t>(PFA)</w:t>
      </w:r>
      <w:bookmarkEnd w:id="535"/>
      <w:r w:rsidRPr="00284877">
        <w:rPr>
          <w:rFonts w:asciiTheme="minorEastAsia" w:hAnsiTheme="minorEastAsia" w:cs="ヒラギノ角ゴ ProN W3"/>
        </w:rPr>
        <w:t xml:space="preserve"> </w:t>
      </w:r>
      <w:r w:rsidRPr="00284877">
        <w:rPr>
          <w:rFonts w:asciiTheme="minorEastAsia" w:hAnsiTheme="minorEastAsia" w:cs="ヒラギノ角ゴ ProN W3" w:hint="eastAsia"/>
        </w:rPr>
        <w:t>が要求する測定器の分割に併せたためで、この場合、波長変換ファイバーを使わず端面で直接シンチレーション光を受けて１０光電子＝ピクセルを樹立した。この結果５</w:t>
      </w:r>
      <w:r w:rsidRPr="00284877">
        <w:rPr>
          <w:rFonts w:asciiTheme="minorEastAsia" w:hAnsiTheme="minorEastAsia" w:cs="ヒラギノ角ゴ ProN W3"/>
        </w:rPr>
        <w:t>mm</w:t>
      </w:r>
      <w:r>
        <w:rPr>
          <w:rFonts w:asciiTheme="minorEastAsia" w:hAnsiTheme="minorEastAsia" w:cs="ヒラギノ角ゴ ProN W3" w:hint="eastAsia"/>
        </w:rPr>
        <w:t xml:space="preserve"> </w:t>
      </w:r>
      <w:r w:rsidRPr="00284877">
        <w:rPr>
          <w:rFonts w:asciiTheme="minorEastAsia" w:hAnsiTheme="minorEastAsia" w:cs="ヒラギノ角ゴ ProN W3" w:hint="eastAsia"/>
        </w:rPr>
        <w:t>×５</w:t>
      </w:r>
      <w:r w:rsidRPr="00284877">
        <w:rPr>
          <w:rFonts w:asciiTheme="minorEastAsia" w:hAnsiTheme="minorEastAsia" w:cs="ヒラギノ角ゴ ProN W3"/>
        </w:rPr>
        <w:t>mm</w:t>
      </w:r>
      <w:r w:rsidRPr="00284877">
        <w:rPr>
          <w:rFonts w:asciiTheme="minorEastAsia" w:hAnsiTheme="minorEastAsia" w:cs="ヒラギノ角ゴ ProN W3" w:hint="eastAsia"/>
        </w:rPr>
        <w:t>の実効位置分解能達成が可能となった。</w:t>
      </w:r>
    </w:p>
    <w:p w14:paraId="49046A25" w14:textId="77777777" w:rsidR="00411A76" w:rsidRPr="00284877" w:rsidRDefault="00411A76" w:rsidP="00411A76">
      <w:pPr>
        <w:rPr>
          <w:rFonts w:asciiTheme="minorEastAsia" w:hAnsiTheme="minorEastAsia"/>
        </w:rPr>
      </w:pPr>
      <w:r w:rsidRPr="00284877">
        <w:rPr>
          <w:rFonts w:asciiTheme="minorEastAsia" w:hAnsiTheme="minorEastAsia"/>
          <w:noProof/>
          <w:lang w:eastAsia="ja-JP"/>
        </w:rPr>
        <w:drawing>
          <wp:inline distT="0" distB="0" distL="0" distR="0" wp14:anchorId="51F2F4DB" wp14:editId="70A86683">
            <wp:extent cx="2599902" cy="1748607"/>
            <wp:effectExtent l="25400" t="0" r="0" b="0"/>
            <wp:docPr id="29" name="図 29" descr="Macintosh HD:private:var:folders:49:r9rh8n5r8xj4d7001s6nyz900000gp:T:com.apple.mail:com.apple.mail.drag-T0x7fd5334191c0.tmp.pkUJAG:Pasted Graphic 2.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private:var:folders:49:r9rh8n5r8xj4d7001s6nyz900000gp:T:com.apple.mail:com.apple.mail.drag-T0x7fd5334191c0.tmp.pkUJAG:Pasted Graphic 2.pdf"/>
                    <pic:cNvPicPr>
                      <a:picLocks noChangeAspect="1" noChangeArrowheads="1"/>
                    </pic:cNvPicPr>
                  </pic:nvPicPr>
                  <pic:blipFill>
                    <a:blip r:embed="rId67"/>
                    <a:srcRect/>
                    <a:stretch>
                      <a:fillRect/>
                    </a:stretch>
                  </pic:blipFill>
                  <pic:spPr bwMode="auto">
                    <a:xfrm>
                      <a:off x="0" y="0"/>
                      <a:ext cx="2599902" cy="1748607"/>
                    </a:xfrm>
                    <a:prstGeom prst="rect">
                      <a:avLst/>
                    </a:prstGeom>
                    <a:noFill/>
                    <a:ln w="9525">
                      <a:noFill/>
                      <a:miter lim="800000"/>
                      <a:headEnd/>
                      <a:tailEnd/>
                    </a:ln>
                  </pic:spPr>
                </pic:pic>
              </a:graphicData>
            </a:graphic>
          </wp:inline>
        </w:drawing>
      </w:r>
    </w:p>
    <w:p w14:paraId="4968E64E" w14:textId="77777777" w:rsidR="00411A76" w:rsidRPr="00284877" w:rsidRDefault="00411A76" w:rsidP="00411A76">
      <w:pPr>
        <w:rPr>
          <w:rFonts w:asciiTheme="minorEastAsia" w:hAnsiTheme="minorEastAsia" w:cs="ヒラギノ角ゴ ProN W3"/>
        </w:rPr>
      </w:pPr>
      <w:r w:rsidRPr="00284877">
        <w:rPr>
          <w:rFonts w:asciiTheme="minorEastAsia" w:hAnsiTheme="minorEastAsia" w:cs="ヒラギノ角ゴ ProN W3" w:hint="eastAsia"/>
        </w:rPr>
        <w:t>（シンチレータストリップの写真）</w:t>
      </w:r>
    </w:p>
    <w:p w14:paraId="58582882" w14:textId="77777777" w:rsidR="00411A76" w:rsidRPr="00284877" w:rsidRDefault="00411A76" w:rsidP="00411A76">
      <w:pPr>
        <w:rPr>
          <w:rFonts w:asciiTheme="minorEastAsia" w:hAnsiTheme="minorEastAsia" w:cs="ヒラギノ角ゴ ProN W3"/>
        </w:rPr>
      </w:pPr>
    </w:p>
    <w:p w14:paraId="4916EBD4"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（４）小型テストモジュール</w:t>
      </w:r>
    </w:p>
    <w:p w14:paraId="0F61ED60"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小型のテストモジュールを</w:t>
      </w:r>
      <w:r w:rsidRPr="00284877">
        <w:rPr>
          <w:rFonts w:asciiTheme="minorEastAsia" w:hAnsiTheme="minorEastAsia" w:cs="ヒラギノ角ゴ ProN W3"/>
        </w:rPr>
        <w:t>2</w:t>
      </w:r>
      <w:r w:rsidRPr="00284877">
        <w:rPr>
          <w:rFonts w:asciiTheme="minorEastAsia" w:hAnsiTheme="minorEastAsia" w:cs="ヒラギノ角ゴ ProN W3" w:hint="eastAsia"/>
        </w:rPr>
        <w:t>列</w:t>
      </w:r>
      <w:r w:rsidRPr="00284877">
        <w:rPr>
          <w:rFonts w:asciiTheme="minorEastAsia" w:hAnsiTheme="minorEastAsia" w:cs="ヒラギノ角ゴ ProN W3"/>
        </w:rPr>
        <w:t>x</w:t>
      </w:r>
      <w:r w:rsidRPr="00284877">
        <w:rPr>
          <w:rFonts w:asciiTheme="minorEastAsia" w:hAnsiTheme="minorEastAsia" w:cs="ヒラギノ角ゴ ProN W3" w:hint="eastAsia"/>
        </w:rPr>
        <w:t xml:space="preserve">９個の最小単位ストリップシンチレータ（10 </w:t>
      </w:r>
      <w:r w:rsidRPr="00284877">
        <w:rPr>
          <w:rFonts w:asciiTheme="minorEastAsia" w:hAnsiTheme="minorEastAsia" w:cs="ヒラギノ角ゴ ProN W3"/>
        </w:rPr>
        <w:t xml:space="preserve">mm  </w:t>
      </w:r>
      <w:r w:rsidRPr="00284877">
        <w:rPr>
          <w:rFonts w:asciiTheme="minorEastAsia" w:hAnsiTheme="minorEastAsia" w:cs="ヒラギノ角ゴ ProN W3" w:hint="eastAsia"/>
        </w:rPr>
        <w:t>×</w:t>
      </w:r>
      <w:r w:rsidRPr="00284877">
        <w:rPr>
          <w:rFonts w:asciiTheme="minorEastAsia" w:hAnsiTheme="minorEastAsia" w:cs="ヒラギノ角ゴ ProN W3"/>
        </w:rPr>
        <w:t xml:space="preserve"> </w:t>
      </w:r>
      <w:r w:rsidRPr="00284877">
        <w:rPr>
          <w:rFonts w:asciiTheme="minorEastAsia" w:hAnsiTheme="minorEastAsia" w:cs="ヒラギノ角ゴ ProN W3" w:hint="eastAsia"/>
        </w:rPr>
        <w:t>４５</w:t>
      </w:r>
      <w:r w:rsidRPr="00284877">
        <w:rPr>
          <w:rFonts w:asciiTheme="minorEastAsia" w:hAnsiTheme="minorEastAsia" w:cs="ヒラギノ角ゴ ProN W3"/>
        </w:rPr>
        <w:t xml:space="preserve"> mm </w:t>
      </w:r>
      <w:r w:rsidRPr="00284877">
        <w:rPr>
          <w:rFonts w:asciiTheme="minorEastAsia" w:hAnsiTheme="minorEastAsia" w:cs="ヒラギノ角ゴ ProN W3" w:hint="eastAsia"/>
        </w:rPr>
        <w:t>×３</w:t>
      </w:r>
      <w:r w:rsidRPr="00284877">
        <w:rPr>
          <w:rFonts w:asciiTheme="minorEastAsia" w:hAnsiTheme="minorEastAsia" w:cs="ヒラギノ角ゴ ProN W3"/>
        </w:rPr>
        <w:t xml:space="preserve"> mm</w:t>
      </w:r>
      <w:r w:rsidRPr="00284877">
        <w:rPr>
          <w:rFonts w:asciiTheme="minorEastAsia" w:hAnsiTheme="minorEastAsia" w:cs="ヒラギノ角ゴ ProN W3" w:hint="eastAsia"/>
        </w:rPr>
        <w:t>）で構成し、２６層を製作して、電子ビームで性能を検証した。シンチレータの長さ４５</w:t>
      </w:r>
      <w:r w:rsidRPr="00284877">
        <w:rPr>
          <w:rFonts w:asciiTheme="minorEastAsia" w:hAnsiTheme="minorEastAsia" w:cs="ヒラギノ角ゴ ProN W3"/>
        </w:rPr>
        <w:t xml:space="preserve"> mm</w:t>
      </w:r>
      <w:r w:rsidRPr="00284877">
        <w:rPr>
          <w:rFonts w:asciiTheme="minorEastAsia" w:hAnsiTheme="minorEastAsia" w:cs="ヒラギノ角ゴ ProN W3" w:hint="eastAsia"/>
        </w:rPr>
        <w:t>の一様性が重要で、悪く成るとカロリメータの定数項に寄与することを</w:t>
      </w:r>
      <w:bookmarkStart w:id="536" w:name="OLE_LINK12"/>
      <w:r w:rsidRPr="00284877">
        <w:rPr>
          <w:rFonts w:asciiTheme="minorEastAsia" w:hAnsiTheme="minorEastAsia" w:cs="ヒラギノ角ゴ ProN W3"/>
        </w:rPr>
        <w:t xml:space="preserve"> DESY </w:t>
      </w:r>
      <w:bookmarkEnd w:id="536"/>
      <w:r w:rsidRPr="00284877">
        <w:rPr>
          <w:rFonts w:asciiTheme="minorEastAsia" w:hAnsiTheme="minorEastAsia" w:cs="ヒラギノ角ゴ ProN W3" w:hint="eastAsia"/>
        </w:rPr>
        <w:t>研究所におけるビームを用いた試験で見つけた。韓国の工場でのシンチレ</w:t>
      </w:r>
      <w:r w:rsidRPr="00284877">
        <w:rPr>
          <w:rFonts w:asciiTheme="minorEastAsia" w:hAnsiTheme="minorEastAsia" w:cs="ヒラギノ角ゴ ProN W3" w:hint="eastAsia"/>
        </w:rPr>
        <w:lastRenderedPageBreak/>
        <w:t>ータストリップの製造過程での異物の混入がその原因と考えられている。必要な改善を行い、十分な一様性を担保できる事が明らかにされた。</w:t>
      </w:r>
    </w:p>
    <w:p w14:paraId="3ADC28AF"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noProof/>
          <w:lang w:eastAsia="ja-JP"/>
        </w:rPr>
        <w:drawing>
          <wp:inline distT="0" distB="0" distL="0" distR="0" wp14:anchorId="077195CC" wp14:editId="2B8C5D4C">
            <wp:extent cx="2485602" cy="1983702"/>
            <wp:effectExtent l="25400" t="0" r="3598" b="0"/>
            <wp:docPr id="30" name="図 30" descr="Macintosh HD:private:var:folders:49:r9rh8n5r8xj4d7001s6nyz900000gp:T:com.apple.mail:com.apple.mail.drag-T0x7fd5334191c0.tmp.XlHVle:Pasted Graphic 4.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private:var:folders:49:r9rh8n5r8xj4d7001s6nyz900000gp:T:com.apple.mail:com.apple.mail.drag-T0x7fd5334191c0.tmp.XlHVle:Pasted Graphic 4.tiff"/>
                    <pic:cNvPicPr>
                      <a:picLocks noChangeAspect="1" noChangeArrowheads="1"/>
                    </pic:cNvPicPr>
                  </pic:nvPicPr>
                  <pic:blipFill>
                    <a:blip r:embed="rId68"/>
                    <a:srcRect/>
                    <a:stretch>
                      <a:fillRect/>
                    </a:stretch>
                  </pic:blipFill>
                  <pic:spPr bwMode="auto">
                    <a:xfrm>
                      <a:off x="0" y="0"/>
                      <a:ext cx="2485602" cy="1983702"/>
                    </a:xfrm>
                    <a:prstGeom prst="rect">
                      <a:avLst/>
                    </a:prstGeom>
                    <a:noFill/>
                    <a:ln w="9525">
                      <a:noFill/>
                      <a:miter lim="800000"/>
                      <a:headEnd/>
                      <a:tailEnd/>
                    </a:ln>
                  </pic:spPr>
                </pic:pic>
              </a:graphicData>
            </a:graphic>
          </wp:inline>
        </w:drawing>
      </w:r>
    </w:p>
    <w:p w14:paraId="2B118CE1" w14:textId="77777777" w:rsidR="00411A76" w:rsidRPr="00284877" w:rsidRDefault="00411A76" w:rsidP="00411A76">
      <w:pPr>
        <w:rPr>
          <w:rFonts w:asciiTheme="minorEastAsia" w:hAnsiTheme="minorEastAsia" w:cs="ヒラギノ角ゴ ProN W3"/>
        </w:rPr>
      </w:pPr>
      <w:r w:rsidRPr="00284877">
        <w:rPr>
          <w:rFonts w:asciiTheme="minorEastAsia" w:hAnsiTheme="minorEastAsia" w:cs="ヒラギノ角ゴ ProN W3" w:hint="eastAsia"/>
        </w:rPr>
        <w:t>（</w:t>
      </w:r>
      <w:r>
        <w:rPr>
          <w:rFonts w:asciiTheme="minorEastAsia" w:hAnsiTheme="minorEastAsia" w:cs="ヒラギノ角ゴ ProN W3"/>
        </w:rPr>
        <w:t>DESY</w:t>
      </w:r>
      <w:r w:rsidRPr="00284877">
        <w:rPr>
          <w:rFonts w:asciiTheme="minorEastAsia" w:hAnsiTheme="minorEastAsia" w:cs="ヒラギノ角ゴ ProN W3" w:hint="eastAsia"/>
        </w:rPr>
        <w:t>ビームテストの小型シンチレータストリップ電磁カロリメータの写真）</w:t>
      </w:r>
    </w:p>
    <w:p w14:paraId="5B565C44" w14:textId="77777777" w:rsidR="00411A76" w:rsidRPr="00284877" w:rsidRDefault="00411A76" w:rsidP="00411A76">
      <w:pPr>
        <w:rPr>
          <w:rFonts w:asciiTheme="minorEastAsia" w:hAnsiTheme="minorEastAsia" w:cs="ヒラギノ角ゴ ProN W3"/>
        </w:rPr>
      </w:pPr>
    </w:p>
    <w:p w14:paraId="1B1E9650"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（５）プロトタイプ</w:t>
      </w:r>
    </w:p>
    <w:p w14:paraId="7F794D55" w14:textId="77777777" w:rsidR="00411A76" w:rsidRPr="00284877" w:rsidRDefault="00411A76" w:rsidP="00411A76">
      <w:pPr>
        <w:rPr>
          <w:rFonts w:asciiTheme="minorEastAsia" w:hAnsiTheme="minorEastAsia" w:cs="ヒラギノ角ゴ ProN W3"/>
        </w:rPr>
      </w:pPr>
      <w:r w:rsidRPr="00284877">
        <w:rPr>
          <w:rFonts w:asciiTheme="minorEastAsia" w:hAnsiTheme="minorEastAsia" w:cs="ヒラギノ角ゴ ProN W3" w:hint="eastAsia"/>
        </w:rPr>
        <w:t>４倍のサイズのプロトタイプを、一様性を改善したストリップで構成した。３０層で２１６０チャンネルある。このカロリメータを電子、およびパイ粒子のビームで性能を検証した。電磁シャワーカロリメータとして十分な性能を有する事を実証した。　例えば、パイビームライン中に鉄のターゲットを設置し、中性パイ粒子の生成と再構成の試験に成功した。また温度補正何度の必要性とその方式に関して十分校正が可能であることを示した。写真の</w:t>
      </w:r>
      <w:r w:rsidRPr="00284877">
        <w:rPr>
          <w:rFonts w:asciiTheme="minorEastAsia" w:hAnsiTheme="minorEastAsia" w:cs="ヒラギノ角ゴ ProN W3"/>
        </w:rPr>
        <w:t>FNAL</w:t>
      </w:r>
      <w:r w:rsidRPr="00284877">
        <w:rPr>
          <w:rFonts w:asciiTheme="minorEastAsia" w:hAnsiTheme="minorEastAsia" w:cs="ヒラギノ角ゴ ProN W3" w:hint="eastAsia"/>
        </w:rPr>
        <w:t>ビームテストにおいては、独自開発のクリアファイバー方式のゲインモニタリングシステムのテストも行った。</w:t>
      </w:r>
    </w:p>
    <w:p w14:paraId="6B98A0A6" w14:textId="77777777" w:rsidR="00411A76" w:rsidRPr="00284877" w:rsidRDefault="00411A76" w:rsidP="00411A76">
      <w:pPr>
        <w:tabs>
          <w:tab w:val="left" w:pos="5653"/>
        </w:tabs>
        <w:rPr>
          <w:rFonts w:asciiTheme="minorEastAsia" w:hAnsiTheme="minorEastAsia"/>
        </w:rPr>
      </w:pPr>
      <w:r w:rsidRPr="00284877">
        <w:rPr>
          <w:rFonts w:asciiTheme="minorEastAsia" w:hAnsiTheme="minorEastAsia"/>
          <w:noProof/>
          <w:lang w:eastAsia="ja-JP"/>
        </w:rPr>
        <w:drawing>
          <wp:inline distT="0" distB="0" distL="0" distR="0" wp14:anchorId="42E3EA33" wp14:editId="3C9C8C35">
            <wp:extent cx="2596471" cy="2803525"/>
            <wp:effectExtent l="25400" t="0" r="0" b="0"/>
            <wp:docPr id="31" name="図 31" descr="Macintosh HD:private:var:folders:49:r9rh8n5r8xj4d7001s6nyz900000gp:T:com.apple.mail:com.apple.mail.drag-T0x7fd5334191c0.tmp.yIEaYC:Pasted Graphic 3.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private:var:folders:49:r9rh8n5r8xj4d7001s6nyz900000gp:T:com.apple.mail:com.apple.mail.drag-T0x7fd5334191c0.tmp.yIEaYC:Pasted Graphic 3.pdf"/>
                    <pic:cNvPicPr>
                      <a:picLocks noChangeAspect="1" noChangeArrowheads="1"/>
                    </pic:cNvPicPr>
                  </pic:nvPicPr>
                  <pic:blipFill>
                    <a:blip r:embed="rId69"/>
                    <a:srcRect/>
                    <a:stretch>
                      <a:fillRect/>
                    </a:stretch>
                  </pic:blipFill>
                  <pic:spPr bwMode="auto">
                    <a:xfrm>
                      <a:off x="0" y="0"/>
                      <a:ext cx="2596471" cy="2803525"/>
                    </a:xfrm>
                    <a:prstGeom prst="rect">
                      <a:avLst/>
                    </a:prstGeom>
                    <a:noFill/>
                    <a:ln w="9525">
                      <a:noFill/>
                      <a:miter lim="800000"/>
                      <a:headEnd/>
                      <a:tailEnd/>
                    </a:ln>
                  </pic:spPr>
                </pic:pic>
              </a:graphicData>
            </a:graphic>
          </wp:inline>
        </w:drawing>
      </w:r>
      <w:r w:rsidRPr="00284877">
        <w:rPr>
          <w:rFonts w:asciiTheme="minorEastAsia" w:hAnsiTheme="minorEastAsia"/>
        </w:rPr>
        <w:tab/>
      </w:r>
    </w:p>
    <w:p w14:paraId="5957FA5D"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w:t>
      </w:r>
      <w:r w:rsidRPr="00284877">
        <w:rPr>
          <w:rFonts w:asciiTheme="minorEastAsia" w:hAnsiTheme="minorEastAsia" w:cs="ヒラギノ角ゴ ProN W3"/>
        </w:rPr>
        <w:t>FNAL</w:t>
      </w:r>
      <w:r w:rsidRPr="00284877">
        <w:rPr>
          <w:rFonts w:asciiTheme="minorEastAsia" w:hAnsiTheme="minorEastAsia" w:cs="ヒラギノ角ゴ ProN W3" w:hint="eastAsia"/>
        </w:rPr>
        <w:t>ビームテストのシンチレータストリップ電磁カロリメータプロトタイプ．）</w:t>
      </w:r>
    </w:p>
    <w:p w14:paraId="1F2C9795" w14:textId="77777777" w:rsidR="00411A76" w:rsidRPr="00284877" w:rsidRDefault="00411A76" w:rsidP="00411A76">
      <w:pPr>
        <w:widowControl/>
        <w:autoSpaceDE w:val="0"/>
        <w:autoSpaceDN w:val="0"/>
        <w:adjustRightInd w:val="0"/>
        <w:rPr>
          <w:rFonts w:asciiTheme="minorEastAsia" w:hAnsiTheme="minorEastAsia" w:cs="ヒラギノ角ゴ ProN W3"/>
        </w:rPr>
      </w:pPr>
    </w:p>
    <w:p w14:paraId="0CBFE1C9"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lastRenderedPageBreak/>
        <w:t>（６）読み出し回路（</w:t>
      </w:r>
      <w:r w:rsidRPr="00284877">
        <w:rPr>
          <w:rFonts w:asciiTheme="minorEastAsia" w:hAnsiTheme="minorEastAsia" w:cs="ヒラギノ角ゴ ProN W3"/>
        </w:rPr>
        <w:t>EBU</w:t>
      </w:r>
      <w:r w:rsidRPr="00284877">
        <w:rPr>
          <w:rFonts w:asciiTheme="minorEastAsia" w:hAnsiTheme="minorEastAsia" w:cs="ヒラギノ角ゴ ProN W3" w:hint="eastAsia"/>
        </w:rPr>
        <w:t>）１</w:t>
      </w:r>
    </w:p>
    <w:p w14:paraId="38458767"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実測定器で用いる、読み出し電子回路をカロリメータに積層内蔵するための開発を行った。実測定器では、シンチレータ各層の直後に光センサーの電気信号を増幅し、信号の大きさを判定し、測定し、デジタルデータに変換する一連の電子回路系</w:t>
      </w:r>
      <w:r>
        <w:rPr>
          <w:rFonts w:asciiTheme="minorEastAsia" w:hAnsiTheme="minorEastAsia" w:cs="ヒラギノ角ゴ ProN W3" w:hint="eastAsia"/>
        </w:rPr>
        <w:t xml:space="preserve"> </w:t>
      </w:r>
      <w:r>
        <w:rPr>
          <w:rFonts w:asciiTheme="minorEastAsia" w:hAnsiTheme="minorEastAsia" w:cs="ヒラギノ角ゴ ProN W3"/>
        </w:rPr>
        <w:t xml:space="preserve">ECAL </w:t>
      </w:r>
      <w:r>
        <w:rPr>
          <w:rFonts w:asciiTheme="minorEastAsia" w:hAnsiTheme="minorEastAsia" w:cs="ヒラギノ角ゴ ProN W3" w:hint="eastAsia"/>
        </w:rPr>
        <w:t>Base</w:t>
      </w:r>
      <w:r w:rsidRPr="00284877">
        <w:rPr>
          <w:rFonts w:asciiTheme="minorEastAsia" w:hAnsiTheme="minorEastAsia" w:cs="ヒラギノ角ゴ ProN W3" w:hint="eastAsia"/>
        </w:rPr>
        <w:t xml:space="preserve"> Unit (EBU)が必要である。この電子回路を製作し、一部の性能検証を行った。写真は１層の読み出し回路基板で、この面のすぐ裏はシンチレータがピッタリカバーしている。</w:t>
      </w:r>
    </w:p>
    <w:p w14:paraId="5E685AC6"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noProof/>
          <w:lang w:eastAsia="ja-JP"/>
        </w:rPr>
        <w:drawing>
          <wp:inline distT="0" distB="0" distL="0" distR="0" wp14:anchorId="5CBB9363" wp14:editId="23121768">
            <wp:extent cx="3134114" cy="2676525"/>
            <wp:effectExtent l="25400" t="0" r="0" b="0"/>
            <wp:docPr id="32" name="図 32" descr="Macintosh HD:private:var:folders:49:r9rh8n5r8xj4d7001s6nyz900000gp:T:com.apple.mail:com.apple.mail.drag-T0x7fd5334191c0.tmp.rWQicC:Pasted Graphic 5.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private:var:folders:49:r9rh8n5r8xj4d7001s6nyz900000gp:T:com.apple.mail:com.apple.mail.drag-T0x7fd5334191c0.tmp.rWQicC:Pasted Graphic 5.tiff"/>
                    <pic:cNvPicPr>
                      <a:picLocks noChangeAspect="1" noChangeArrowheads="1"/>
                    </pic:cNvPicPr>
                  </pic:nvPicPr>
                  <pic:blipFill>
                    <a:blip r:embed="rId70" cstate="print">
                      <a:extLst>
                        <a:ext uri="{28A0092B-C50C-407E-A947-70E740481C1C}">
                          <a14:useLocalDpi xmlns:a14="http://schemas.microsoft.com/office/drawing/2010/main"/>
                        </a:ext>
                      </a:extLst>
                    </a:blip>
                    <a:srcRect/>
                    <a:stretch>
                      <a:fillRect/>
                    </a:stretch>
                  </pic:blipFill>
                  <pic:spPr bwMode="auto">
                    <a:xfrm>
                      <a:off x="0" y="0"/>
                      <a:ext cx="3135136" cy="2677398"/>
                    </a:xfrm>
                    <a:prstGeom prst="rect">
                      <a:avLst/>
                    </a:prstGeom>
                    <a:noFill/>
                    <a:ln w="9525">
                      <a:noFill/>
                      <a:miter lim="800000"/>
                      <a:headEnd/>
                      <a:tailEnd/>
                    </a:ln>
                  </pic:spPr>
                </pic:pic>
              </a:graphicData>
            </a:graphic>
          </wp:inline>
        </w:drawing>
      </w:r>
    </w:p>
    <w:p w14:paraId="646F4E65" w14:textId="77777777" w:rsidR="00411A76" w:rsidRPr="00284877" w:rsidRDefault="00411A76" w:rsidP="00411A76">
      <w:pPr>
        <w:tabs>
          <w:tab w:val="left" w:pos="5653"/>
        </w:tabs>
        <w:rPr>
          <w:rFonts w:asciiTheme="minorEastAsia" w:hAnsiTheme="minorEastAsia" w:cs="ヒラギノ角ゴ ProN W3"/>
        </w:rPr>
      </w:pPr>
      <w:r w:rsidRPr="00284877">
        <w:rPr>
          <w:rFonts w:asciiTheme="minorEastAsia" w:hAnsiTheme="minorEastAsia" w:cs="ヒラギノ角ゴ ProN W3" w:hint="eastAsia"/>
        </w:rPr>
        <w:t>（EBUの写真）</w:t>
      </w:r>
    </w:p>
    <w:p w14:paraId="1D1F6B2F" w14:textId="77777777" w:rsidR="00411A76" w:rsidRPr="00284877" w:rsidRDefault="00411A76" w:rsidP="00411A76">
      <w:pPr>
        <w:tabs>
          <w:tab w:val="left" w:pos="5653"/>
        </w:tabs>
        <w:rPr>
          <w:rFonts w:asciiTheme="minorEastAsia" w:hAnsiTheme="minorEastAsia" w:cs="ヒラギノ角ゴ ProN W3"/>
        </w:rPr>
      </w:pPr>
    </w:p>
    <w:p w14:paraId="595FB287"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（７）ストリップ型の弱点克服</w:t>
      </w:r>
    </w:p>
    <w:p w14:paraId="4750D7AF" w14:textId="77777777" w:rsidR="00411A76"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ストリップ型シンチレータを直行させて配置する方式の位置測定では複数粒子の入射では問題が起きる可能性がある。これを軽減するためのソフトウエアー Strip Splitting Algorithm (SSA)の開発を行った。下図は、シミュレーションで、</w:t>
      </w:r>
      <w:r w:rsidRPr="00284877">
        <w:rPr>
          <w:rFonts w:asciiTheme="minorEastAsia" w:hAnsiTheme="minorEastAsia" w:cs="ヒラギノ角ゴ ProN W3"/>
        </w:rPr>
        <w:t>u/d/s</w:t>
      </w:r>
      <w:r>
        <w:rPr>
          <w:rFonts w:asciiTheme="minorEastAsia" w:hAnsiTheme="minorEastAsia" w:cs="ヒラギノ角ゴ ProN W3"/>
        </w:rPr>
        <w:t xml:space="preserve"> </w:t>
      </w:r>
      <w:r w:rsidRPr="00284877">
        <w:rPr>
          <w:rFonts w:asciiTheme="minorEastAsia" w:hAnsiTheme="minorEastAsia" w:cs="ヒラギノ角ゴ ProN W3" w:hint="eastAsia"/>
        </w:rPr>
        <w:t>の</w:t>
      </w:r>
    </w:p>
    <w:p w14:paraId="036F2AF8" w14:textId="77777777" w:rsidR="00411A76" w:rsidRPr="00284877" w:rsidRDefault="00411A76" w:rsidP="00411A76">
      <w:pPr>
        <w:widowControl/>
        <w:autoSpaceDE w:val="0"/>
        <w:autoSpaceDN w:val="0"/>
        <w:adjustRightInd w:val="0"/>
        <w:rPr>
          <w:rFonts w:asciiTheme="minorEastAsia" w:hAnsiTheme="minorEastAsia" w:cs="ヒラギノ角ゴ ProN W3"/>
        </w:rPr>
      </w:pPr>
      <w:r>
        <w:rPr>
          <w:rFonts w:asciiTheme="minorEastAsia" w:hAnsiTheme="minorEastAsia" w:cs="ヒラギノ角ゴ ProN W3"/>
        </w:rPr>
        <w:t xml:space="preserve">100 </w:t>
      </w:r>
      <w:r w:rsidRPr="00284877">
        <w:rPr>
          <w:rFonts w:asciiTheme="minorEastAsia" w:hAnsiTheme="minorEastAsia" w:cs="ヒラギノ角ゴ ProN W3"/>
        </w:rPr>
        <w:t>GeV</w:t>
      </w:r>
      <w:r w:rsidRPr="00284877">
        <w:rPr>
          <w:rFonts w:asciiTheme="minorEastAsia" w:hAnsiTheme="minorEastAsia" w:cs="ヒラギノ角ゴ ProN W3" w:hint="eastAsia"/>
        </w:rPr>
        <w:t>のジェットが測定器に入ったときのジェットエネルギー分解能を縦軸に取り、横軸にシンチレータストリップの長さを取ったプロットである。赤は</w:t>
      </w:r>
      <w:r w:rsidRPr="00284877">
        <w:rPr>
          <w:rFonts w:asciiTheme="minorEastAsia" w:hAnsiTheme="minorEastAsia" w:cs="ヒラギノ角ゴ ProN W3"/>
        </w:rPr>
        <w:t xml:space="preserve"> SSA</w:t>
      </w:r>
      <w:r w:rsidRPr="00284877">
        <w:rPr>
          <w:rFonts w:asciiTheme="minorEastAsia" w:hAnsiTheme="minorEastAsia" w:cs="ヒラギノ角ゴ ProN W3" w:hint="eastAsia"/>
        </w:rPr>
        <w:t xml:space="preserve">を実装しな場合、青は </w:t>
      </w:r>
      <w:r w:rsidRPr="00284877">
        <w:rPr>
          <w:rFonts w:asciiTheme="minorEastAsia" w:hAnsiTheme="minorEastAsia" w:cs="ヒラギノ角ゴ ProN W3"/>
        </w:rPr>
        <w:t xml:space="preserve">SSA </w:t>
      </w:r>
      <w:r w:rsidRPr="00284877">
        <w:rPr>
          <w:rFonts w:asciiTheme="minorEastAsia" w:hAnsiTheme="minorEastAsia" w:cs="ヒラギノ角ゴ ProN W3" w:hint="eastAsia"/>
        </w:rPr>
        <w:t xml:space="preserve">を実装した場合である。　</w:t>
      </w:r>
      <w:r w:rsidRPr="00284877">
        <w:rPr>
          <w:rFonts w:asciiTheme="minorEastAsia" w:hAnsiTheme="minorEastAsia" w:cs="ヒラギノ角ゴ ProN W3"/>
        </w:rPr>
        <w:t>SSA</w:t>
      </w:r>
      <w:r w:rsidRPr="00284877">
        <w:rPr>
          <w:rFonts w:asciiTheme="minorEastAsia" w:hAnsiTheme="minorEastAsia" w:cs="ヒラギノ角ゴ ProN W3" w:hint="eastAsia"/>
        </w:rPr>
        <w:t>を使うと９０</w:t>
      </w:r>
      <w:r w:rsidRPr="00284877">
        <w:rPr>
          <w:rFonts w:asciiTheme="minorEastAsia" w:hAnsiTheme="minorEastAsia" w:cs="ヒラギノ角ゴ ProN W3"/>
        </w:rPr>
        <w:t>mm</w:t>
      </w:r>
      <w:r w:rsidRPr="00284877">
        <w:rPr>
          <w:rFonts w:asciiTheme="minorEastAsia" w:hAnsiTheme="minorEastAsia" w:cs="ヒラギノ角ゴ ProN W3" w:hint="eastAsia"/>
        </w:rPr>
        <w:t>の長さ程度でも十分な高性能を有する電磁カロリメータとして働く事を示している。さらに高エネルギージェットでは、性能の劣化が見込まれる。まだ未可決問題（たとえば近接２粒子があるときのゴースト問題に対する適切な対処等）が残っており、改善が必要である。</w:t>
      </w:r>
    </w:p>
    <w:p w14:paraId="5AD03021"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noProof/>
          <w:lang w:eastAsia="ja-JP"/>
        </w:rPr>
        <w:lastRenderedPageBreak/>
        <w:drawing>
          <wp:inline distT="0" distB="0" distL="0" distR="0" wp14:anchorId="0818AD7A" wp14:editId="35C3D9BE">
            <wp:extent cx="2714202" cy="2582215"/>
            <wp:effectExtent l="25400" t="0" r="3598" b="0"/>
            <wp:docPr id="33" name="図 33" descr="Macintosh HD:Users:coterra:Documents:00Projects:00DBD_ILD:DBDPlotsScECAL:ResoE_depnd_Length90DBD.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coterra:Documents:00Projects:00DBD_ILD:DBDPlotsScECAL:ResoE_depnd_Length90DBD.eps"/>
                    <pic:cNvPicPr>
                      <a:picLocks noChangeAspect="1" noChangeArrowheads="1"/>
                    </pic:cNvPicPr>
                  </pic:nvPicPr>
                  <pic:blipFill>
                    <a:blip r:embed="rId71"/>
                    <a:srcRect/>
                    <a:stretch>
                      <a:fillRect/>
                    </a:stretch>
                  </pic:blipFill>
                  <pic:spPr bwMode="auto">
                    <a:xfrm>
                      <a:off x="0" y="0"/>
                      <a:ext cx="2716162" cy="2584080"/>
                    </a:xfrm>
                    <a:prstGeom prst="rect">
                      <a:avLst/>
                    </a:prstGeom>
                    <a:noFill/>
                    <a:ln w="9525">
                      <a:noFill/>
                      <a:miter lim="800000"/>
                      <a:headEnd/>
                      <a:tailEnd/>
                    </a:ln>
                  </pic:spPr>
                </pic:pic>
              </a:graphicData>
            </a:graphic>
          </wp:inline>
        </w:drawing>
      </w:r>
    </w:p>
    <w:p w14:paraId="7FD33920"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w:t>
      </w:r>
      <w:r w:rsidRPr="00284877">
        <w:rPr>
          <w:rFonts w:asciiTheme="minorEastAsia" w:hAnsiTheme="minorEastAsia" w:cs="ヒラギノ角ゴ ProN W3"/>
        </w:rPr>
        <w:t>jet energy resolution vs strip-length</w:t>
      </w:r>
      <w:r w:rsidRPr="00284877">
        <w:rPr>
          <w:rFonts w:asciiTheme="minorEastAsia" w:hAnsiTheme="minorEastAsia" w:cs="ヒラギノ角ゴ ProN W3" w:hint="eastAsia"/>
        </w:rPr>
        <w:t>図</w:t>
      </w:r>
      <w:r w:rsidRPr="00284877">
        <w:rPr>
          <w:rFonts w:asciiTheme="minorEastAsia" w:hAnsiTheme="minorEastAsia" w:cs="ヒラギノ角ゴ ProN W3"/>
        </w:rPr>
        <w:t>)</w:t>
      </w:r>
    </w:p>
    <w:p w14:paraId="65438A57" w14:textId="77777777" w:rsidR="00411A76" w:rsidRPr="00284877" w:rsidRDefault="00411A76" w:rsidP="00411A76">
      <w:pPr>
        <w:widowControl/>
        <w:autoSpaceDE w:val="0"/>
        <w:autoSpaceDN w:val="0"/>
        <w:adjustRightInd w:val="0"/>
        <w:rPr>
          <w:rFonts w:asciiTheme="minorEastAsia" w:hAnsiTheme="minorEastAsia" w:cs="ヒラギノ角ゴ ProN W3"/>
        </w:rPr>
      </w:pPr>
    </w:p>
    <w:p w14:paraId="6B1F2669"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今後の研究</w:t>
      </w:r>
    </w:p>
    <w:p w14:paraId="25117F2F"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（１）読み出し回路２</w:t>
      </w:r>
    </w:p>
    <w:p w14:paraId="2B48FD6D"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上記開発の電子回路系</w:t>
      </w:r>
      <w:r w:rsidRPr="00284877">
        <w:rPr>
          <w:rFonts w:asciiTheme="minorEastAsia" w:hAnsiTheme="minorEastAsia" w:cs="ヒラギノ角ゴ ProN W3"/>
        </w:rPr>
        <w:t>EBU</w:t>
      </w:r>
      <w:r w:rsidRPr="00284877">
        <w:rPr>
          <w:rFonts w:asciiTheme="minorEastAsia" w:hAnsiTheme="minorEastAsia" w:cs="ヒラギノ角ゴ ProN W3" w:hint="eastAsia"/>
        </w:rPr>
        <w:t>の性能をさらに検証するとともに、問題点を改善した第２版の電子回路系の構成を行う。このテストは１枚の回路系に対して行われているが、さらに電子回路系を複数つないで同時データ収集系に組み入れる必要がある。この回路系は、測定器の状態を監視するための</w:t>
      </w:r>
      <w:r w:rsidRPr="00284877">
        <w:rPr>
          <w:rFonts w:asciiTheme="minorEastAsia" w:hAnsiTheme="minorEastAsia" w:cs="ヒラギノ角ゴ ProN W3"/>
        </w:rPr>
        <w:t>LED</w:t>
      </w:r>
      <w:r w:rsidRPr="00284877">
        <w:rPr>
          <w:rFonts w:asciiTheme="minorEastAsia" w:hAnsiTheme="minorEastAsia" w:cs="ヒラギノ角ゴ ProN W3" w:hint="eastAsia"/>
        </w:rPr>
        <w:t>によるモニターシステムを内蔵している。この性能の検証も行う必要がある。また実測定器</w:t>
      </w:r>
      <w:r w:rsidRPr="00284877">
        <w:rPr>
          <w:rFonts w:asciiTheme="minorEastAsia" w:hAnsiTheme="minorEastAsia" w:cs="ヒラギノ角ゴ ProN W3"/>
        </w:rPr>
        <w:t>ILD</w:t>
      </w:r>
      <w:r w:rsidRPr="00284877">
        <w:rPr>
          <w:rFonts w:asciiTheme="minorEastAsia" w:hAnsiTheme="minorEastAsia" w:cs="ヒラギノ角ゴ ProN W3" w:hint="eastAsia"/>
        </w:rPr>
        <w:t>ではカロリメータの各層内に電子回路を実装するが、このときの放熱は無視できない。そこで</w:t>
      </w:r>
      <w:r w:rsidRPr="00284877">
        <w:rPr>
          <w:rFonts w:asciiTheme="minorEastAsia" w:hAnsiTheme="minorEastAsia" w:cs="ヒラギノ角ゴ ProN W3"/>
        </w:rPr>
        <w:t>Power Pulsing</w:t>
      </w:r>
      <w:r w:rsidRPr="00284877">
        <w:rPr>
          <w:rFonts w:asciiTheme="minorEastAsia" w:hAnsiTheme="minorEastAsia" w:cs="ヒラギノ角ゴ ProN W3" w:hint="eastAsia"/>
        </w:rPr>
        <w:t>という技術を採用予定である。</w:t>
      </w:r>
      <w:r w:rsidRPr="00284877">
        <w:rPr>
          <w:rFonts w:asciiTheme="minorEastAsia" w:hAnsiTheme="minorEastAsia" w:cs="ヒラギノ角ゴ ProN W3"/>
        </w:rPr>
        <w:t xml:space="preserve"> Power Pulsing </w:t>
      </w:r>
      <w:r w:rsidRPr="00284877">
        <w:rPr>
          <w:rFonts w:asciiTheme="minorEastAsia" w:hAnsiTheme="minorEastAsia" w:cs="ヒラギノ角ゴ ProN W3" w:hint="eastAsia"/>
        </w:rPr>
        <w:t>は</w:t>
      </w:r>
      <w:r w:rsidRPr="00284877">
        <w:rPr>
          <w:rFonts w:asciiTheme="minorEastAsia" w:hAnsiTheme="minorEastAsia" w:cs="ヒラギノ角ゴ ProN W3"/>
        </w:rPr>
        <w:t xml:space="preserve">ILC </w:t>
      </w:r>
      <w:r w:rsidRPr="00284877">
        <w:rPr>
          <w:rFonts w:asciiTheme="minorEastAsia" w:hAnsiTheme="minorEastAsia" w:cs="ヒラギノ角ゴ ProN W3" w:hint="eastAsia"/>
        </w:rPr>
        <w:t>特有の低いビーム衝突回数＝５／秒を有効に利用し、１秒のうちビーム衝突が起きる短い時間</w:t>
      </w:r>
      <w:r w:rsidRPr="00284877">
        <w:rPr>
          <w:rFonts w:asciiTheme="minorEastAsia" w:hAnsiTheme="minorEastAsia" w:cs="ヒラギノ角ゴ ProN W3"/>
        </w:rPr>
        <w:t>~1m</w:t>
      </w:r>
      <w:r w:rsidRPr="00284877">
        <w:rPr>
          <w:rFonts w:asciiTheme="minorEastAsia" w:hAnsiTheme="minorEastAsia" w:cs="ヒラギノ角ゴ ProN W3" w:hint="eastAsia"/>
        </w:rPr>
        <w:t>秒程度のみ電子回路に電流を流し動かす仕組みである。これにより１秒間のうち</w:t>
      </w:r>
      <w:r w:rsidRPr="00284877">
        <w:rPr>
          <w:rFonts w:asciiTheme="minorEastAsia" w:hAnsiTheme="minorEastAsia" w:cs="ヒラギノ角ゴ ProN W3"/>
        </w:rPr>
        <w:t>955m</w:t>
      </w:r>
      <w:r w:rsidRPr="00284877">
        <w:rPr>
          <w:rFonts w:asciiTheme="minorEastAsia" w:hAnsiTheme="minorEastAsia" w:cs="ヒラギノ角ゴ ProN W3" w:hint="eastAsia"/>
        </w:rPr>
        <w:t>秒は無駄な電流が回路に流れることなく、発熱は</w:t>
      </w:r>
      <w:r w:rsidRPr="00284877">
        <w:rPr>
          <w:rFonts w:asciiTheme="minorEastAsia" w:hAnsiTheme="minorEastAsia" w:cs="ヒラギノ角ゴ ProN W3"/>
        </w:rPr>
        <w:t>0.5%</w:t>
      </w:r>
      <w:r w:rsidRPr="00284877">
        <w:rPr>
          <w:rFonts w:asciiTheme="minorEastAsia" w:hAnsiTheme="minorEastAsia" w:cs="ヒラギノ角ゴ ProN W3" w:hint="eastAsia"/>
        </w:rPr>
        <w:t>に押さえられる。従って発熱問題を考慮する必要がなくなる。このアイデアのテストを実施し、十分な発熱を押さえる事ができるかどうかの検証は重要であり、回路開発のキーポイントである。この検証を実際の回路で実行する。</w:t>
      </w:r>
    </w:p>
    <w:p w14:paraId="2A2EFFC9" w14:textId="77777777" w:rsidR="00411A76" w:rsidRPr="00284877" w:rsidRDefault="00411A76" w:rsidP="00411A76">
      <w:pPr>
        <w:widowControl/>
        <w:autoSpaceDE w:val="0"/>
        <w:autoSpaceDN w:val="0"/>
        <w:adjustRightInd w:val="0"/>
        <w:rPr>
          <w:rFonts w:asciiTheme="minorEastAsia" w:hAnsiTheme="minorEastAsia" w:cs="ヒラギノ角ゴ ProN W3"/>
        </w:rPr>
      </w:pPr>
    </w:p>
    <w:p w14:paraId="68179CE8"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（２）カロリメータ</w:t>
      </w:r>
    </w:p>
    <w:p w14:paraId="6CEB56C8"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複数の層からなり、一連のデータ取得や制御が可能な電磁カロリメータの構成と性能検証は、実機を見</w:t>
      </w:r>
      <w:r>
        <w:rPr>
          <w:rFonts w:asciiTheme="minorEastAsia" w:hAnsiTheme="minorEastAsia" w:cs="ヒラギノ角ゴ ProN W3" w:hint="eastAsia"/>
        </w:rPr>
        <w:t>据えた本研究では必須である。全ての層を有するカロリメータである必要はないが、複数層をつないで</w:t>
      </w:r>
      <w:r w:rsidRPr="00284877">
        <w:rPr>
          <w:rFonts w:asciiTheme="minorEastAsia" w:hAnsiTheme="minorEastAsia" w:cs="ヒラギノ角ゴ ProN W3" w:hint="eastAsia"/>
        </w:rPr>
        <w:t>性能検証と、回路の読み出し、発生熱問題等々を調べ問題が無いかどうかを検証できるシステムで無ければならない。とくに下記に述べるようにシリコン層を検出層とする電磁カロリメータのグループと我々のシンチレータを検出層とするグループが国際的に共同で一部を共通に使いながら、競合関係にあるため、共同でビームテストを行う計画が進行中である。２０１３年７月にまず１回目のテ</w:t>
      </w:r>
      <w:r w:rsidRPr="00284877">
        <w:rPr>
          <w:rFonts w:asciiTheme="minorEastAsia" w:hAnsiTheme="minorEastAsia" w:cs="ヒラギノ角ゴ ProN W3" w:hint="eastAsia"/>
        </w:rPr>
        <w:lastRenderedPageBreak/>
        <w:t>ストを行う。そこでの目標は、異なる検出層の電磁カロリメータを持ち寄り、同じ電子ビームでの異なる位置での測定を同時に行い、合体させるための共同作業と、問題点のあぶり出しを行う。この後、両者が実機の半分程度の測定器を建設し、再度持ち寄りフルセットの電磁カロリメータとしてきっちり動作するかをビームに</w:t>
      </w:r>
      <w:r>
        <w:rPr>
          <w:rFonts w:asciiTheme="minorEastAsia" w:hAnsiTheme="minorEastAsia" w:cs="ヒラギノ角ゴ ProN W3" w:hint="eastAsia"/>
        </w:rPr>
        <w:t>より</w:t>
      </w:r>
      <w:r w:rsidRPr="00284877">
        <w:rPr>
          <w:rFonts w:asciiTheme="minorEastAsia" w:hAnsiTheme="minorEastAsia" w:cs="ヒラギノ角ゴ ProN W3" w:hint="eastAsia"/>
        </w:rPr>
        <w:t>検証する予定である。これら一連の予定に向けて開発研究を進めていく。そこで想定される問題は（</w:t>
      </w:r>
      <w:r w:rsidRPr="00284877">
        <w:rPr>
          <w:rFonts w:asciiTheme="minorEastAsia" w:hAnsiTheme="minorEastAsia" w:cs="ヒラギノ角ゴ ProN W3"/>
        </w:rPr>
        <w:t xml:space="preserve">a） </w:t>
      </w:r>
      <w:r>
        <w:rPr>
          <w:rFonts w:asciiTheme="minorEastAsia" w:hAnsiTheme="minorEastAsia" w:cs="ヒラギノ角ゴ ProN W3" w:hint="eastAsia"/>
        </w:rPr>
        <w:t>複数の異なる読み出しボード種間の連携、　シリコン検出層</w:t>
      </w:r>
      <w:r w:rsidRPr="00284877">
        <w:rPr>
          <w:rFonts w:asciiTheme="minorEastAsia" w:hAnsiTheme="minorEastAsia" w:cs="ヒラギノ角ゴ ProN W3" w:hint="eastAsia"/>
        </w:rPr>
        <w:t>読み出し回路と、シンチレータ検出層読み出し回路は、専用読み出し回路チップ</w:t>
      </w:r>
      <w:r w:rsidRPr="00284877">
        <w:rPr>
          <w:rFonts w:asciiTheme="minorEastAsia" w:hAnsiTheme="minorEastAsia" w:cs="ヒラギノ角ゴ ProN W3"/>
        </w:rPr>
        <w:t xml:space="preserve">ASIC </w:t>
      </w:r>
      <w:r w:rsidRPr="00284877">
        <w:rPr>
          <w:rFonts w:asciiTheme="minorEastAsia" w:hAnsiTheme="minorEastAsia" w:cs="ヒラギノ角ゴ ProN W3" w:hint="eastAsia"/>
        </w:rPr>
        <w:t xml:space="preserve">がそれぞれ異なる（シリコンは　オメガグループ開発の　</w:t>
      </w:r>
      <w:r w:rsidRPr="00284877">
        <w:rPr>
          <w:rFonts w:asciiTheme="minorEastAsia" w:hAnsiTheme="minorEastAsia" w:cs="ヒラギノ角ゴ ProN W3"/>
        </w:rPr>
        <w:t xml:space="preserve">SKYROC, </w:t>
      </w:r>
      <w:r w:rsidRPr="00284877">
        <w:rPr>
          <w:rFonts w:asciiTheme="minorEastAsia" w:hAnsiTheme="minorEastAsia" w:cs="ヒラギノ角ゴ ProN W3" w:hint="eastAsia"/>
        </w:rPr>
        <w:t>シンチレータは　同じオメガグループ開発であるが</w:t>
      </w:r>
      <w:r w:rsidRPr="00284877">
        <w:rPr>
          <w:rFonts w:asciiTheme="minorEastAsia" w:hAnsiTheme="minorEastAsia" w:cs="ヒラギノ角ゴ ProN W3"/>
        </w:rPr>
        <w:t>SPIROC</w:t>
      </w:r>
      <w:r w:rsidRPr="00284877">
        <w:rPr>
          <w:rFonts w:asciiTheme="minorEastAsia" w:hAnsiTheme="minorEastAsia" w:cs="ヒラギノ角ゴ ProN W3" w:hint="eastAsia"/>
        </w:rPr>
        <w:t>をも良いている）ため　読み出し回路チップ</w:t>
      </w:r>
      <w:r w:rsidRPr="00284877">
        <w:rPr>
          <w:rFonts w:asciiTheme="minorEastAsia" w:hAnsiTheme="minorEastAsia" w:cs="ヒラギノ角ゴ ProN W3"/>
        </w:rPr>
        <w:t xml:space="preserve">ASIC </w:t>
      </w:r>
      <w:r w:rsidRPr="00284877">
        <w:rPr>
          <w:rFonts w:asciiTheme="minorEastAsia" w:hAnsiTheme="minorEastAsia" w:cs="ヒラギノ角ゴ ProN W3" w:hint="eastAsia"/>
        </w:rPr>
        <w:t xml:space="preserve">に精通しないと、共存が困難である。今のところ、シンチレータグループは電子回路分野の人材が欠如しており、対応が危ぶまれる。　</w:t>
      </w:r>
      <w:r w:rsidRPr="00284877">
        <w:rPr>
          <w:rFonts w:asciiTheme="minorEastAsia" w:hAnsiTheme="minorEastAsia" w:cs="ヒラギノ角ゴ ProN W3"/>
        </w:rPr>
        <w:t xml:space="preserve">(b) </w:t>
      </w:r>
      <w:r w:rsidRPr="00284877">
        <w:rPr>
          <w:rFonts w:asciiTheme="minorEastAsia" w:hAnsiTheme="minorEastAsia" w:cs="ヒラギノ角ゴ ProN W3" w:hint="eastAsia"/>
        </w:rPr>
        <w:t>電子回路分野の人材の欠如は、</w:t>
      </w:r>
      <w:r w:rsidRPr="00284877">
        <w:rPr>
          <w:rFonts w:asciiTheme="minorEastAsia" w:hAnsiTheme="minorEastAsia" w:cs="ヒラギノ角ゴ ProN W3"/>
        </w:rPr>
        <w:t>power pulsing</w:t>
      </w:r>
      <w:r w:rsidRPr="00284877">
        <w:rPr>
          <w:rFonts w:asciiTheme="minorEastAsia" w:hAnsiTheme="minorEastAsia" w:cs="ヒラギノ角ゴ ProN W3" w:hint="eastAsia"/>
        </w:rPr>
        <w:t>の面に置いても深刻で、現在ベンチテストで種々の性能検証を行っているが、独立して</w:t>
      </w:r>
      <w:r w:rsidRPr="00284877">
        <w:rPr>
          <w:rFonts w:asciiTheme="minorEastAsia" w:hAnsiTheme="minorEastAsia" w:cs="ヒラギノ角ゴ ProN W3"/>
        </w:rPr>
        <w:t>Power Pulsing</w:t>
      </w:r>
      <w:r w:rsidRPr="00284877">
        <w:rPr>
          <w:rFonts w:asciiTheme="minorEastAsia" w:hAnsiTheme="minorEastAsia" w:cs="ヒラギノ角ゴ ProN W3" w:hint="eastAsia"/>
        </w:rPr>
        <w:t>を確立できるかどうか未定である。この点に置いてドイツの</w:t>
      </w:r>
      <w:r>
        <w:rPr>
          <w:rFonts w:asciiTheme="minorEastAsia" w:hAnsiTheme="minorEastAsia" w:cs="ヒラギノ角ゴ ProN W3"/>
        </w:rPr>
        <w:t xml:space="preserve"> DESY</w:t>
      </w:r>
      <w:r w:rsidRPr="00284877">
        <w:rPr>
          <w:rFonts w:asciiTheme="minorEastAsia" w:hAnsiTheme="minorEastAsia" w:cs="ヒラギノ角ゴ ProN W3"/>
        </w:rPr>
        <w:t xml:space="preserve"> </w:t>
      </w:r>
      <w:r w:rsidRPr="00284877">
        <w:rPr>
          <w:rFonts w:asciiTheme="minorEastAsia" w:hAnsiTheme="minorEastAsia" w:cs="ヒラギノ角ゴ ProN W3" w:hint="eastAsia"/>
        </w:rPr>
        <w:t>研究所には有能なグループがあり、彼らとの連携強化も必要な項目である。</w:t>
      </w:r>
    </w:p>
    <w:p w14:paraId="1B6D2314" w14:textId="77777777" w:rsidR="00411A76" w:rsidRPr="00284877" w:rsidRDefault="00411A76" w:rsidP="00411A76">
      <w:pPr>
        <w:widowControl/>
        <w:autoSpaceDE w:val="0"/>
        <w:autoSpaceDN w:val="0"/>
        <w:adjustRightInd w:val="0"/>
        <w:rPr>
          <w:rFonts w:asciiTheme="minorEastAsia" w:hAnsiTheme="minorEastAsia" w:cs="ヒラギノ角ゴ ProN W3"/>
        </w:rPr>
      </w:pPr>
    </w:p>
    <w:p w14:paraId="44E789D0"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（３）光センサーの改善</w:t>
      </w:r>
    </w:p>
    <w:p w14:paraId="019EB859"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現在開発中の半導体光センサーは複数のガイガーモードピクセルから構成される。短時間に大量の光が素子に到着した場合、応答が線形から大きくズレる。このずれを小さくする開発が必要である。現在はピクセル数を増やす方向で開発を進めている。この方式では、</w:t>
      </w:r>
      <w:r w:rsidRPr="00284877">
        <w:rPr>
          <w:rFonts w:asciiTheme="minorEastAsia" w:hAnsiTheme="minorEastAsia" w:cs="ヒラギノ角ゴ ProN W3"/>
        </w:rPr>
        <w:t>Bhabha</w:t>
      </w:r>
      <w:r w:rsidRPr="00284877">
        <w:rPr>
          <w:rFonts w:asciiTheme="minorEastAsia" w:hAnsiTheme="minorEastAsia" w:cs="ヒラギノ角ゴ ProN W3" w:hint="eastAsia"/>
        </w:rPr>
        <w:t>事象のエネルギー２５０</w:t>
      </w:r>
      <w:r w:rsidRPr="00284877">
        <w:rPr>
          <w:rFonts w:asciiTheme="minorEastAsia" w:hAnsiTheme="minorEastAsia" w:cs="ヒラギノ角ゴ ProN W3"/>
        </w:rPr>
        <w:t xml:space="preserve"> GeV</w:t>
      </w:r>
      <w:r w:rsidRPr="00284877">
        <w:rPr>
          <w:rFonts w:asciiTheme="minorEastAsia" w:hAnsiTheme="minorEastAsia" w:cs="ヒラギノ角ゴ ProN W3" w:hint="eastAsia"/>
        </w:rPr>
        <w:t>の電子の場合、各ストリップシンチレータに最大３５００電子が入射することがシミュレーションで分かっている。従って最小荷電粒子に対する</w:t>
      </w:r>
      <w:r w:rsidRPr="00284877">
        <w:rPr>
          <w:rFonts w:asciiTheme="minorEastAsia" w:hAnsiTheme="minorEastAsia" w:cs="ヒラギノ角ゴ ProN W3"/>
        </w:rPr>
        <w:t>MPV</w:t>
      </w:r>
      <w:r w:rsidRPr="00284877">
        <w:rPr>
          <w:rFonts w:asciiTheme="minorEastAsia" w:hAnsiTheme="minorEastAsia" w:cs="ヒラギノ角ゴ ProN W3" w:hint="eastAsia"/>
        </w:rPr>
        <w:t>で１０光電子数のときは、単純には３５０００光電子相当の応答が要求される。開発中の光半導体は、非線形応答素子であるが、３００００光電子までの応答を入射時間を長くした場合４０００ピクセルの素子で可能であることが確かめられている。また本素子の製造元である浜松ホトニクス社は近々</w:t>
      </w:r>
      <w:r w:rsidRPr="00284877">
        <w:rPr>
          <w:rFonts w:asciiTheme="minorEastAsia" w:hAnsiTheme="minorEastAsia" w:cs="ヒラギノ角ゴ ProN W3"/>
        </w:rPr>
        <w:t>10000</w:t>
      </w:r>
      <w:r w:rsidRPr="00284877">
        <w:rPr>
          <w:rFonts w:asciiTheme="minorEastAsia" w:hAnsiTheme="minorEastAsia" w:cs="ヒラギノ角ゴ ProN W3" w:hint="eastAsia"/>
        </w:rPr>
        <w:t>ピクセルの素子を製造する予定で、この組み合わせでどこまで</w:t>
      </w:r>
      <w:r w:rsidRPr="00284877">
        <w:rPr>
          <w:rFonts w:asciiTheme="minorEastAsia" w:hAnsiTheme="minorEastAsia" w:cs="ヒラギノ角ゴ ProN W3"/>
        </w:rPr>
        <w:t>BhaBha</w:t>
      </w:r>
      <w:r w:rsidRPr="00284877">
        <w:rPr>
          <w:rFonts w:asciiTheme="minorEastAsia" w:hAnsiTheme="minorEastAsia" w:cs="ヒラギノ角ゴ ProN W3" w:hint="eastAsia"/>
        </w:rPr>
        <w:t>事象の測定精度と線形性を見る事が出来るか、開発が待たれるし、これを用いた研究が必要である。</w:t>
      </w:r>
    </w:p>
    <w:p w14:paraId="4112E242"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光半導体センサーのピクセル数を増やすためには、各ピクセルのサイ</w:t>
      </w:r>
      <w:r>
        <w:rPr>
          <w:rFonts w:asciiTheme="minorEastAsia" w:hAnsiTheme="minorEastAsia" w:cs="ヒラギノ角ゴ ProN W3" w:hint="eastAsia"/>
        </w:rPr>
        <w:t>ズを小さくする必要がある。光半導体センサーの価格は面積にほぼ比例</w:t>
      </w:r>
      <w:r w:rsidRPr="00284877">
        <w:rPr>
          <w:rFonts w:asciiTheme="minorEastAsia" w:hAnsiTheme="minorEastAsia" w:cs="ヒラギノ角ゴ ProN W3" w:hint="eastAsia"/>
        </w:rPr>
        <w:t>するためである。各ピクセルはクエンチング抵抗と呼ばれるバイアスにつながる抵抗が光入射窓の一部を覆っており、開口面積の減少原因となっている。開発当初から製造業者である浜松ホトニクス社はポリシリコンの抵抗をクエンチング抵抗に使ってきた。これは抵抗値の安定性と制御にしやすさのためである。しかし、ポリシリコン抵抗値は面積に比例するため、小さなピクセルでは開口を邪魔する原因となっていた。最近になってやっと浜松ホトニクス社も金属抵抗によるクエンチング抵抗の製造に乗り出し、次回作では、採用される見込みである。この点のテストも重要である。また金属抵抗は温度係数</w:t>
      </w:r>
      <w:r w:rsidRPr="00284877">
        <w:rPr>
          <w:rFonts w:asciiTheme="minorEastAsia" w:hAnsiTheme="minorEastAsia" w:cs="ヒラギノ角ゴ ProN W3"/>
        </w:rPr>
        <w:t>g</w:t>
      </w:r>
      <w:r w:rsidRPr="00284877">
        <w:rPr>
          <w:rFonts w:asciiTheme="minorEastAsia" w:hAnsiTheme="minorEastAsia" w:cs="ヒラギノ角ゴ ProN W3" w:hint="eastAsia"/>
        </w:rPr>
        <w:t>小さく、いままで光センサーの大きな問題であった。温度依存するゲインは光検出係数等が払拭される可能性がある。今後の開発と研究が個々でも重要である。</w:t>
      </w:r>
    </w:p>
    <w:p w14:paraId="0C7ED31A"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lastRenderedPageBreak/>
        <w:t xml:space="preserve">　　　半導体ピクセル型光センサーは、隣同士のピクセル間にガイガーモード時の生じた光子が行き交い１入射光子に対して</w:t>
      </w:r>
      <w:r w:rsidRPr="00284877">
        <w:rPr>
          <w:rFonts w:asciiTheme="minorEastAsia" w:hAnsiTheme="minorEastAsia" w:cs="ヒラギノ角ゴ ProN W3"/>
        </w:rPr>
        <w:t>1.1</w:t>
      </w:r>
      <w:r w:rsidRPr="00284877">
        <w:rPr>
          <w:rFonts w:asciiTheme="minorEastAsia" w:hAnsiTheme="minorEastAsia" w:cs="ヒラギノ角ゴ ProN W3" w:hint="eastAsia"/>
        </w:rPr>
        <w:t>程度のピクセルが信号を出す、クロストークが別の問題である。最少荷電粒子の測定精度は低いので、１粒子通過に対するシンチレータの反応には大きな影響がないが、電磁シャワーの様な多数の電子入射が一つのシンチレータに起きる場合は問題となる。これは隣同士を隔てる境界付近に光を止める壁をもうける事により解決される可能性がある。この開発と検証も必要である。</w:t>
      </w:r>
    </w:p>
    <w:p w14:paraId="78753235"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半導体センサーは、熱電子により信号を作り出す事がある、いわゆる熱雑音である。本光半導体光センサーはピクセル化したガイガーモード素子からなるため、熱雑音は、１ピクセルの光電子測定と同等で、その頻度が問題となる。実用上、数光電子以上で使用するようにしきい値を設ける事により熱雑音は１０−４以下に抑えられる。また半導体には光子欠陥が存在し、ガイガーモード中に増幅された電子の一つが格子欠陥に捉えられて、時間をおいて再放出され、これが熱雑音と同じ１光電子相当の信号としてタイミングの異なる信号となる事が知られている。これをアフターパルスと呼ぶ、アフターパルスの軽減は基礎となる半導体が格子欠陥を持たないように高純度でひずみの少ないサブスレートからなる必要がある。製造元での改善を期待され、その結果を検証する必要がある。</w:t>
      </w:r>
    </w:p>
    <w:p w14:paraId="43140A13" w14:textId="77777777" w:rsidR="00411A76" w:rsidRPr="00284877" w:rsidRDefault="00411A76" w:rsidP="00411A76">
      <w:pPr>
        <w:widowControl/>
        <w:autoSpaceDE w:val="0"/>
        <w:autoSpaceDN w:val="0"/>
        <w:adjustRightInd w:val="0"/>
        <w:rPr>
          <w:rFonts w:asciiTheme="minorEastAsia" w:hAnsiTheme="minorEastAsia" w:cs="ヒラギノ角ゴ ProN W3"/>
        </w:rPr>
      </w:pPr>
    </w:p>
    <w:p w14:paraId="72D34740"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（４）シンチレータの改善</w:t>
      </w:r>
    </w:p>
    <w:p w14:paraId="2E6165FA"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ピクセ数には物理的限界があり、応答性能の向上のために、光発生源であるシンチレータ自身の開発も必要である。この場合、既に述べたように光半導体センサーの各ピクセルが光入射により一度ガイガー放電して全ての電荷を放出しても、逆バイアス直流電源からの電荷供給時間は数ナノ秒以下と短く、次の光子の入射に対して数ナノ秒後には対応できる。その意味で時間構造を比較的長く</w:t>
      </w:r>
      <w:r w:rsidRPr="00284877">
        <w:rPr>
          <w:rFonts w:asciiTheme="minorEastAsia" w:hAnsiTheme="minorEastAsia" w:cs="ヒラギノ角ゴ ProN W3"/>
        </w:rPr>
        <w:t>~10ns</w:t>
      </w:r>
      <w:r w:rsidRPr="00284877">
        <w:rPr>
          <w:rFonts w:asciiTheme="minorEastAsia" w:hAnsiTheme="minorEastAsia" w:cs="ヒラギノ角ゴ ProN W3" w:hint="eastAsia"/>
        </w:rPr>
        <w:t>に分散して発光するシンチレータならば、この素子の性能と合いまって高い応答線形性を保つ事が期待できる。通常速いシンチレータを開発することが目的であるが、遅く一様なシンチレータの開発という今までの経緯をひっくり返す方向で研究を進める必要がある。応答線形性の改善のためのシンチレータは、発光時間がゆっくりとしてものが望ましい。しかしゆっくりした発光シンチレータは時間分解性能が悪化するため、両者を両立する開発が必要である。</w:t>
      </w:r>
    </w:p>
    <w:p w14:paraId="6991E7E2"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また大量使用を考慮して、シンチレータの外側を包む反射シートと光の侵入を阻止するシールドの開発も必要である。読み出し方式として光半導体をストリップの端に置くのか、読み出し回路面に置くか検証が必要である。</w:t>
      </w:r>
    </w:p>
    <w:p w14:paraId="1D79AE8F" w14:textId="77777777" w:rsidR="00411A76" w:rsidRPr="00284877" w:rsidRDefault="00411A76" w:rsidP="00411A76">
      <w:pPr>
        <w:widowControl/>
        <w:autoSpaceDE w:val="0"/>
        <w:autoSpaceDN w:val="0"/>
        <w:adjustRightInd w:val="0"/>
        <w:rPr>
          <w:rFonts w:asciiTheme="minorEastAsia" w:hAnsiTheme="minorEastAsia" w:cs="ヒラギノ角ゴ ProN W3"/>
        </w:rPr>
      </w:pPr>
    </w:p>
    <w:p w14:paraId="602A552D"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（５）</w:t>
      </w:r>
      <w:r w:rsidRPr="00284877">
        <w:rPr>
          <w:rFonts w:asciiTheme="minorEastAsia" w:hAnsiTheme="minorEastAsia" w:cs="ヒラギノ角ゴ ProN W3"/>
        </w:rPr>
        <w:t>SSA</w:t>
      </w:r>
      <w:r w:rsidRPr="00284877">
        <w:rPr>
          <w:rFonts w:asciiTheme="minorEastAsia" w:hAnsiTheme="minorEastAsia" w:cs="ヒラギノ角ゴ ProN W3" w:hint="eastAsia"/>
        </w:rPr>
        <w:t>の改善</w:t>
      </w:r>
    </w:p>
    <w:p w14:paraId="53128626"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長いシンチレータストリップを用いて実質的に交点の位置分解能を実現するアルゴリズムであるが、未可決問題、たとえば近接２粒子があるときのゴースト問題に対する適切な対処等が残っており、改善を行う。これらは、ここの場合を考慮した性能改善が可能であり、理解が進むほど洗練されてよいソフトウエアー群となりうる。</w:t>
      </w:r>
      <w:r w:rsidRPr="00284877">
        <w:rPr>
          <w:rFonts w:asciiTheme="minorEastAsia" w:hAnsiTheme="minorEastAsia" w:cs="ヒラギノ角ゴ ProN W3"/>
        </w:rPr>
        <w:t>PFA</w:t>
      </w:r>
      <w:r w:rsidRPr="00284877">
        <w:rPr>
          <w:rFonts w:asciiTheme="minorEastAsia" w:hAnsiTheme="minorEastAsia" w:cs="ヒラギノ角ゴ ProN W3" w:hint="eastAsia"/>
        </w:rPr>
        <w:t>を構成するソフトウエア群は、ジェットから生じる多くのかロリメータ内のヒット（エネルギー損</w:t>
      </w:r>
      <w:r w:rsidRPr="00284877">
        <w:rPr>
          <w:rFonts w:asciiTheme="minorEastAsia" w:hAnsiTheme="minorEastAsia" w:cs="ヒラギノ角ゴ ProN W3" w:hint="eastAsia"/>
        </w:rPr>
        <w:lastRenderedPageBreak/>
        <w:t>失がシンチレーション光に変換され光センサーの測定された結果）を集約して、飛跡検出器等の多の測定器の情報と併せてジェットを再構成する。ここで</w:t>
      </w:r>
      <w:r w:rsidRPr="00284877">
        <w:rPr>
          <w:rFonts w:asciiTheme="minorEastAsia" w:hAnsiTheme="minorEastAsia" w:cs="ヒラギノ角ゴ ProN W3"/>
        </w:rPr>
        <w:t>PFA</w:t>
      </w:r>
      <w:r w:rsidRPr="00284877">
        <w:rPr>
          <w:rFonts w:asciiTheme="minorEastAsia" w:hAnsiTheme="minorEastAsia" w:cs="ヒラギノ角ゴ ProN W3" w:hint="eastAsia"/>
        </w:rPr>
        <w:t>は電磁カロリメータもハドロンカロリメータも正方セルの測定最小単位を元に作られている。ストリップ構造で測定したエネルギーを正方セルに前後の層の情報から戻すことを</w:t>
      </w:r>
      <w:r w:rsidRPr="00284877">
        <w:rPr>
          <w:rFonts w:asciiTheme="minorEastAsia" w:hAnsiTheme="minorEastAsia" w:cs="ヒラギノ角ゴ ProN W3"/>
        </w:rPr>
        <w:t>SSA</w:t>
      </w:r>
      <w:r w:rsidRPr="00284877">
        <w:rPr>
          <w:rFonts w:asciiTheme="minorEastAsia" w:hAnsiTheme="minorEastAsia" w:cs="ヒラギノ角ゴ ProN W3" w:hint="eastAsia"/>
        </w:rPr>
        <w:t>が行う。現在のバージョンは、単純な逆計算を行っているだけで、他の複雑な場合に対応するすべを持っていない。この意味で複雑な粒子入射があるときにも柔軟に対応し、複数粒子の存在と、通過位置を正しく逆算できるように改良する事が必要である。また電磁シャワーのような大量の電子陽電子の通過に対する応答性もその延長として組み入れられねばならない</w:t>
      </w:r>
      <w:bookmarkStart w:id="537" w:name="OLE_LINK10"/>
      <w:r w:rsidRPr="00284877">
        <w:rPr>
          <w:rFonts w:asciiTheme="minorEastAsia" w:hAnsiTheme="minorEastAsia" w:cs="ヒラギノ角ゴ ProN W3" w:hint="eastAsia"/>
        </w:rPr>
        <w:t>。</w:t>
      </w:r>
      <w:bookmarkEnd w:id="537"/>
    </w:p>
    <w:p w14:paraId="08B141BD"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また最終的にコスト削減の切り札として、長さをいくらにすると、ジェットエネルギー分離がどうなるかという関係を明らかにして、意思決定のための情報を準備する研究も行う。</w:t>
      </w:r>
    </w:p>
    <w:p w14:paraId="1333B2A6"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一方シリコンとシンチレータという異なる検出層を混合させた電磁カロリメータはすでに議論の中にあり、どの順番のどの組み合わせが最適で、かつ最安かという質問にも答えを用意する準備研究が必要である。</w:t>
      </w:r>
    </w:p>
    <w:p w14:paraId="41594C9E" w14:textId="77777777" w:rsidR="00411A76" w:rsidRPr="00284877" w:rsidRDefault="00411A76" w:rsidP="00411A76">
      <w:pPr>
        <w:widowControl/>
        <w:autoSpaceDE w:val="0"/>
        <w:autoSpaceDN w:val="0"/>
        <w:adjustRightInd w:val="0"/>
        <w:rPr>
          <w:rFonts w:asciiTheme="minorEastAsia" w:hAnsiTheme="minorEastAsia" w:cs="ヒラギノ角ゴ ProN W3"/>
        </w:rPr>
      </w:pPr>
    </w:p>
    <w:p w14:paraId="19DD19B9" w14:textId="77777777" w:rsidR="00411A76" w:rsidRDefault="00411A76" w:rsidP="00411A76">
      <w:pPr>
        <w:widowControl/>
        <w:autoSpaceDE w:val="0"/>
        <w:autoSpaceDN w:val="0"/>
        <w:adjustRightInd w:val="0"/>
        <w:rPr>
          <w:ins w:id="538" w:author="FUJII Keisuke" w:date="2013-05-17T15:45:00Z"/>
          <w:rFonts w:asciiTheme="minorEastAsia" w:hAnsiTheme="minorEastAsia" w:cs="ヒラギノ角ゴ ProN W3"/>
        </w:rPr>
      </w:pPr>
      <w:r w:rsidRPr="00284877">
        <w:rPr>
          <w:rFonts w:asciiTheme="minorEastAsia" w:hAnsiTheme="minorEastAsia" w:cs="ヒラギノ角ゴ ProN W3" w:hint="eastAsia"/>
        </w:rPr>
        <w:t>＝＝＝＝＝＝＝＝＝</w:t>
      </w:r>
    </w:p>
    <w:p w14:paraId="7F67A2E1" w14:textId="55652430" w:rsidR="00D75699" w:rsidRPr="00284877" w:rsidRDefault="00D75699" w:rsidP="00411A76">
      <w:pPr>
        <w:widowControl/>
        <w:autoSpaceDE w:val="0"/>
        <w:autoSpaceDN w:val="0"/>
        <w:adjustRightInd w:val="0"/>
        <w:rPr>
          <w:rFonts w:asciiTheme="minorEastAsia" w:hAnsiTheme="minorEastAsia" w:cs="ヒラギノ角ゴ ProN W3"/>
        </w:rPr>
      </w:pPr>
      <w:ins w:id="539" w:author="FUJII Keisuke" w:date="2013-05-17T15:45:00Z">
        <w:r>
          <w:rPr>
            <w:rFonts w:asciiTheme="minorEastAsia" w:hAnsiTheme="minorEastAsia" w:cs="ヒラギノ角ゴ ProN W3" w:hint="eastAsia"/>
          </w:rPr>
          <w:t>特別推進から入った</w:t>
        </w:r>
      </w:ins>
    </w:p>
    <w:p w14:paraId="52309D41"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シンチレータハドロンカロリメータ</w:t>
      </w:r>
    </w:p>
    <w:p w14:paraId="2E0DB8A8"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（１）提案：</w:t>
      </w:r>
    </w:p>
    <w:p w14:paraId="5F71CA0A"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小型で薄く長いシンチレータストリップと新型の半導体光センサーの組み合わせで、測定の最小単位を作り、多数並べて面を作り、吸収層と積層してカロリメータを構成する、シンチレータストリップ型ハドロンカロリメータを提案した。　</w:t>
      </w:r>
    </w:p>
    <w:p w14:paraId="2B60C6A3"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多くの部品や概念がストリップシンチレータ型電磁カロリメータに近い。半導体光センサーに開発は、同じ問題を有するし、同じ解が利用可能である。</w:t>
      </w:r>
    </w:p>
    <w:p w14:paraId="3AB12F5C"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ハドロン相互作用は一般に相互作用長が長く、ハドロンシャワーは広く薄く分散されて測定される。従って幅を狭くして実効位置測定精度の向上は大きな利点有る事を研究で示したい。現在</w:t>
      </w:r>
      <w:r w:rsidRPr="00284877">
        <w:rPr>
          <w:rFonts w:asciiTheme="minorEastAsia" w:hAnsiTheme="minorEastAsia" w:cs="ヒラギノ角ゴ ProN W3"/>
        </w:rPr>
        <w:t>ILD</w:t>
      </w:r>
      <w:r w:rsidRPr="00284877">
        <w:rPr>
          <w:rFonts w:asciiTheme="minorEastAsia" w:hAnsiTheme="minorEastAsia" w:cs="ヒラギノ角ゴ ProN W3" w:hint="eastAsia"/>
        </w:rPr>
        <w:t>に提案されているタイル型シンチレータは３</w:t>
      </w:r>
      <w:r>
        <w:rPr>
          <w:rFonts w:asciiTheme="minorEastAsia" w:hAnsiTheme="minorEastAsia" w:cs="ヒラギノ角ゴ ProN W3"/>
        </w:rPr>
        <w:t xml:space="preserve">cm </w:t>
      </w:r>
      <w:r>
        <w:rPr>
          <w:rFonts w:asciiTheme="minorEastAsia" w:hAnsiTheme="minorEastAsia" w:cs="ヒラギノ角ゴ ProN W3" w:hint="eastAsia"/>
        </w:rPr>
        <w:t>×</w:t>
      </w:r>
      <w:r w:rsidRPr="00284877">
        <w:rPr>
          <w:rFonts w:asciiTheme="minorEastAsia" w:hAnsiTheme="minorEastAsia" w:cs="ヒラギノ角ゴ ProN W3" w:hint="eastAsia"/>
        </w:rPr>
        <w:t>３</w:t>
      </w:r>
      <w:r w:rsidRPr="00284877">
        <w:rPr>
          <w:rFonts w:asciiTheme="minorEastAsia" w:hAnsiTheme="minorEastAsia" w:cs="ヒラギノ角ゴ ProN W3"/>
        </w:rPr>
        <w:t>cm</w:t>
      </w:r>
      <w:r w:rsidRPr="00284877">
        <w:rPr>
          <w:rFonts w:asciiTheme="minorEastAsia" w:hAnsiTheme="minorEastAsia" w:cs="ヒラギノ角ゴ ProN W3" w:hint="eastAsia"/>
        </w:rPr>
        <w:t>である。</w:t>
      </w:r>
      <w:r>
        <w:rPr>
          <w:rFonts w:asciiTheme="minorEastAsia" w:hAnsiTheme="minorEastAsia" w:cs="ヒラギノ角ゴ ProN W3"/>
        </w:rPr>
        <w:t xml:space="preserve">    </w:t>
      </w:r>
      <w:r w:rsidRPr="00284877">
        <w:rPr>
          <w:rFonts w:asciiTheme="minorEastAsia" w:hAnsiTheme="minorEastAsia" w:cs="ヒラギノ角ゴ ProN W3" w:hint="eastAsia"/>
        </w:rPr>
        <w:t>１</w:t>
      </w:r>
      <w:r w:rsidRPr="00284877">
        <w:rPr>
          <w:rFonts w:asciiTheme="minorEastAsia" w:hAnsiTheme="minorEastAsia" w:cs="ヒラギノ角ゴ ProN W3"/>
        </w:rPr>
        <w:t>cm</w:t>
      </w:r>
      <w:r w:rsidRPr="00284877">
        <w:rPr>
          <w:rFonts w:asciiTheme="minorEastAsia" w:hAnsiTheme="minorEastAsia" w:cs="ヒラギノ角ゴ ProN W3" w:hint="eastAsia"/>
        </w:rPr>
        <w:t>の幅のシンチレータストリップの場合、同じ面積は９</w:t>
      </w:r>
      <w:r w:rsidRPr="00284877">
        <w:rPr>
          <w:rFonts w:asciiTheme="minorEastAsia" w:hAnsiTheme="minorEastAsia" w:cs="ヒラギノ角ゴ ProN W3"/>
        </w:rPr>
        <w:t>cm</w:t>
      </w:r>
      <w:r w:rsidRPr="00284877">
        <w:rPr>
          <w:rFonts w:asciiTheme="minorEastAsia" w:hAnsiTheme="minorEastAsia" w:cs="ヒラギノ角ゴ ProN W3" w:hint="eastAsia"/>
        </w:rPr>
        <w:t>の長さのストリップでカバーできる。長さに関しては</w:t>
      </w:r>
      <w:r w:rsidRPr="00284877">
        <w:rPr>
          <w:rFonts w:asciiTheme="minorEastAsia" w:hAnsiTheme="minorEastAsia" w:cs="ヒラギノ角ゴ ProN W3"/>
        </w:rPr>
        <w:t>SSA</w:t>
      </w:r>
      <w:r w:rsidRPr="00284877">
        <w:rPr>
          <w:rFonts w:asciiTheme="minorEastAsia" w:hAnsiTheme="minorEastAsia" w:cs="ヒラギノ角ゴ ProN W3" w:hint="eastAsia"/>
        </w:rPr>
        <w:t>を用いる事によりさらに長いストリップでも高い性能を持つ可能性があるため、研究の価値がある。また我々の今までの経験では２</w:t>
      </w:r>
      <w:r w:rsidRPr="00284877">
        <w:rPr>
          <w:rFonts w:asciiTheme="minorEastAsia" w:hAnsiTheme="minorEastAsia" w:cs="ヒラギノ角ゴ ProN W3"/>
        </w:rPr>
        <w:t>mm</w:t>
      </w:r>
      <w:r>
        <w:rPr>
          <w:rFonts w:asciiTheme="minorEastAsia" w:hAnsiTheme="minorEastAsia" w:cs="ヒラギノ角ゴ ProN W3"/>
        </w:rPr>
        <w:t xml:space="preserve"> </w:t>
      </w:r>
      <w:r w:rsidRPr="00284877">
        <w:rPr>
          <w:rFonts w:asciiTheme="minorEastAsia" w:hAnsiTheme="minorEastAsia" w:cs="ヒラギノ角ゴ ProN W3" w:hint="eastAsia"/>
        </w:rPr>
        <w:t>厚で十分な光量を得られる事が分かっており、タイル型が３</w:t>
      </w:r>
      <w:r w:rsidRPr="00284877">
        <w:rPr>
          <w:rFonts w:asciiTheme="minorEastAsia" w:hAnsiTheme="minorEastAsia" w:cs="ヒラギノ角ゴ ProN W3"/>
        </w:rPr>
        <w:t>mm</w:t>
      </w:r>
      <w:r>
        <w:rPr>
          <w:rFonts w:asciiTheme="minorEastAsia" w:hAnsiTheme="minorEastAsia" w:cs="ヒラギノ角ゴ ProN W3"/>
        </w:rPr>
        <w:t xml:space="preserve"> </w:t>
      </w:r>
      <w:r w:rsidRPr="00284877">
        <w:rPr>
          <w:rFonts w:asciiTheme="minorEastAsia" w:hAnsiTheme="minorEastAsia" w:cs="ヒラギノ角ゴ ProN W3" w:hint="eastAsia"/>
        </w:rPr>
        <w:t>厚であることを考えると、ハドロンカロリメータを４０</w:t>
      </w:r>
      <w:r w:rsidRPr="00284877">
        <w:rPr>
          <w:rFonts w:asciiTheme="minorEastAsia" w:hAnsiTheme="minorEastAsia" w:cs="ヒラギノ角ゴ ProN W3"/>
        </w:rPr>
        <w:t>mm</w:t>
      </w:r>
      <w:r>
        <w:rPr>
          <w:rFonts w:asciiTheme="minorEastAsia" w:hAnsiTheme="minorEastAsia" w:cs="ヒラギノ角ゴ ProN W3"/>
        </w:rPr>
        <w:t xml:space="preserve"> </w:t>
      </w:r>
      <w:r w:rsidRPr="00284877">
        <w:rPr>
          <w:rFonts w:asciiTheme="minorEastAsia" w:hAnsiTheme="minorEastAsia" w:cs="ヒラギノ角ゴ ProN W3" w:hint="eastAsia"/>
        </w:rPr>
        <w:t>程度薄く作る事が可能であり、超伝導コイルの直径を減らすことも出来るという意味がある。</w:t>
      </w:r>
    </w:p>
    <w:p w14:paraId="3A72B596" w14:textId="77777777" w:rsidR="00411A76" w:rsidRPr="00284877" w:rsidRDefault="00411A76" w:rsidP="00411A76">
      <w:pPr>
        <w:tabs>
          <w:tab w:val="left" w:pos="5653"/>
        </w:tabs>
        <w:rPr>
          <w:rFonts w:asciiTheme="minorEastAsia" w:hAnsiTheme="minorEastAsia"/>
          <w:noProof/>
        </w:rPr>
      </w:pPr>
      <w:r w:rsidRPr="00284877">
        <w:rPr>
          <w:rFonts w:asciiTheme="minorEastAsia" w:hAnsiTheme="minorEastAsia"/>
          <w:noProof/>
          <w:lang w:eastAsia="ja-JP"/>
        </w:rPr>
        <w:lastRenderedPageBreak/>
        <w:drawing>
          <wp:inline distT="0" distB="0" distL="0" distR="0" wp14:anchorId="35851F3F" wp14:editId="4F0C89D4">
            <wp:extent cx="2460480" cy="2081742"/>
            <wp:effectExtent l="25400" t="0" r="3320" b="0"/>
            <wp:docPr id="34" name="図 34" descr="::::::private:var:folders:49:r9rh8n5r8xj4d7001s6nyz900000gp:T:com.apple.mail:com.apple.mail.drag-T0x7fd5334191c0.tmp.y3bHja:Pasted Graphic 7.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rivate:var:folders:49:r9rh8n5r8xj4d7001s6nyz900000gp:T:com.apple.mail:com.apple.mail.drag-T0x7fd5334191c0.tmp.y3bHja:Pasted Graphic 7.pdf"/>
                    <pic:cNvPicPr>
                      <a:picLocks noChangeAspect="1" noChangeArrowheads="1"/>
                    </pic:cNvPicPr>
                  </pic:nvPicPr>
                  <pic:blipFill>
                    <a:blip r:embed="rId72"/>
                    <a:srcRect/>
                    <a:stretch>
                      <a:fillRect/>
                    </a:stretch>
                  </pic:blipFill>
                  <pic:spPr bwMode="auto">
                    <a:xfrm>
                      <a:off x="0" y="0"/>
                      <a:ext cx="2461584" cy="2082676"/>
                    </a:xfrm>
                    <a:prstGeom prst="rect">
                      <a:avLst/>
                    </a:prstGeom>
                    <a:noFill/>
                    <a:ln w="9525">
                      <a:noFill/>
                      <a:miter lim="800000"/>
                      <a:headEnd/>
                      <a:tailEnd/>
                    </a:ln>
                  </pic:spPr>
                </pic:pic>
              </a:graphicData>
            </a:graphic>
          </wp:inline>
        </w:drawing>
      </w:r>
    </w:p>
    <w:p w14:paraId="5DAD1B2D"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（シンチレータハドロンカロリメータの断面図）</w:t>
      </w:r>
    </w:p>
    <w:p w14:paraId="54F86576" w14:textId="77777777" w:rsidR="00411A76" w:rsidRPr="00284877" w:rsidRDefault="00411A76" w:rsidP="00411A76">
      <w:pPr>
        <w:widowControl/>
        <w:autoSpaceDE w:val="0"/>
        <w:autoSpaceDN w:val="0"/>
        <w:adjustRightInd w:val="0"/>
        <w:rPr>
          <w:rFonts w:asciiTheme="minorEastAsia" w:hAnsiTheme="minorEastAsia" w:cs="ヒラギノ角ゴ ProN W3"/>
        </w:rPr>
      </w:pPr>
    </w:p>
    <w:p w14:paraId="58595115"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（２）長いシンチレータストリップの改善</w:t>
      </w:r>
    </w:p>
    <w:p w14:paraId="75887E13"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w:t>
      </w:r>
      <w:r w:rsidRPr="00284877">
        <w:rPr>
          <w:rFonts w:asciiTheme="minorEastAsia" w:hAnsiTheme="minorEastAsia" w:cs="ヒラギノ角ゴ ProN W3"/>
        </w:rPr>
        <w:t xml:space="preserve"> </w:t>
      </w:r>
      <w:r>
        <w:rPr>
          <w:rFonts w:asciiTheme="minorEastAsia" w:hAnsiTheme="minorEastAsia" w:cs="ヒラギノ角ゴ ProN W3" w:hint="eastAsia"/>
        </w:rPr>
        <w:t>波長変換ファイバーを用いて長手</w:t>
      </w:r>
      <w:r w:rsidRPr="00284877">
        <w:rPr>
          <w:rFonts w:asciiTheme="minorEastAsia" w:hAnsiTheme="minorEastAsia" w:cs="ヒラギノ角ゴ ProN W3" w:hint="eastAsia"/>
        </w:rPr>
        <w:t>方向の一様性を担保できる事は、すでに実証済みである。問題はシンチレータの周りにつける反射材をどう選ぶべきかにつていの性能検証が必要である。シンチレータ表面で全反射せず外へ出た光を戻す事の是非をファイバー読み出しについて再度研究する必要がある。また波長変換ファイバーと光センサーの軸だしを簡単な機構で実現する仕組みも考える必要がある。</w:t>
      </w:r>
    </w:p>
    <w:p w14:paraId="10598AE1"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w:t>
      </w:r>
    </w:p>
    <w:p w14:paraId="56318379"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（３）ソフトウエアーの改善</w:t>
      </w:r>
    </w:p>
    <w:p w14:paraId="448D9977"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長いストリップを使った、ハドロン相互作用のような比較的まばらなヒット分布に対して、荷電粒子の飛跡を捉える事は実質的に１</w:t>
      </w:r>
      <w:r>
        <w:rPr>
          <w:rFonts w:asciiTheme="minorEastAsia" w:hAnsiTheme="minorEastAsia" w:cs="ヒラギノ角ゴ ProN W3"/>
        </w:rPr>
        <w:t xml:space="preserve">cm </w:t>
      </w:r>
      <w:r>
        <w:rPr>
          <w:rFonts w:asciiTheme="minorEastAsia" w:hAnsiTheme="minorEastAsia" w:cs="ヒラギノ角ゴ ProN W3" w:hint="eastAsia"/>
        </w:rPr>
        <w:t>×</w:t>
      </w:r>
      <w:r w:rsidRPr="00284877">
        <w:rPr>
          <w:rFonts w:asciiTheme="minorEastAsia" w:hAnsiTheme="minorEastAsia" w:cs="ヒラギノ角ゴ ProN W3" w:hint="eastAsia"/>
        </w:rPr>
        <w:t>１</w:t>
      </w:r>
      <w:r w:rsidRPr="00284877">
        <w:rPr>
          <w:rFonts w:asciiTheme="minorEastAsia" w:hAnsiTheme="minorEastAsia" w:cs="ヒラギノ角ゴ ProN W3"/>
        </w:rPr>
        <w:t>cm</w:t>
      </w:r>
      <w:r w:rsidRPr="00284877">
        <w:rPr>
          <w:rFonts w:asciiTheme="minorEastAsia" w:hAnsiTheme="minorEastAsia" w:cs="ヒラギノ角ゴ ProN W3" w:hint="eastAsia"/>
        </w:rPr>
        <w:t>の細分化で重要である。これと中性パイ粒子生成の電磁シャワーをうまく両立させるためのソフトウエアの開発が必要である。電磁シャワーで成功した</w:t>
      </w:r>
      <w:r>
        <w:rPr>
          <w:rFonts w:asciiTheme="minorEastAsia" w:hAnsiTheme="minorEastAsia" w:cs="ヒラギノ角ゴ ProN W3"/>
        </w:rPr>
        <w:t xml:space="preserve"> SSA </w:t>
      </w:r>
      <w:r w:rsidRPr="00284877">
        <w:rPr>
          <w:rFonts w:asciiTheme="minorEastAsia" w:hAnsiTheme="minorEastAsia" w:cs="ヒラギノ角ゴ ProN W3" w:hint="eastAsia"/>
        </w:rPr>
        <w:t>をいかにうまく使うかが鍵である。ハドロンシャワーに対する理解を深め、</w:t>
      </w:r>
      <w:r w:rsidRPr="00284877">
        <w:rPr>
          <w:rFonts w:asciiTheme="minorEastAsia" w:hAnsiTheme="minorEastAsia" w:cs="ヒラギノ角ゴ ProN W3"/>
        </w:rPr>
        <w:t>SSA</w:t>
      </w:r>
      <w:r w:rsidRPr="00284877">
        <w:rPr>
          <w:rFonts w:asciiTheme="minorEastAsia" w:hAnsiTheme="minorEastAsia" w:cs="ヒラギノ角ゴ ProN W3" w:hint="eastAsia"/>
        </w:rPr>
        <w:t>のハドロン版の改善を行う。</w:t>
      </w:r>
    </w:p>
    <w:p w14:paraId="07454246" w14:textId="77777777" w:rsidR="00411A76" w:rsidRPr="00284877" w:rsidRDefault="00411A76" w:rsidP="00411A76">
      <w:pPr>
        <w:widowControl/>
        <w:autoSpaceDE w:val="0"/>
        <w:autoSpaceDN w:val="0"/>
        <w:adjustRightInd w:val="0"/>
        <w:rPr>
          <w:rFonts w:asciiTheme="minorEastAsia" w:hAnsiTheme="minorEastAsia" w:cs="ヒラギノ角ゴ ProN W3"/>
        </w:rPr>
      </w:pPr>
    </w:p>
    <w:p w14:paraId="070C3B52" w14:textId="77777777" w:rsidR="00411A76" w:rsidRPr="00284877" w:rsidRDefault="00411A76" w:rsidP="00411A76">
      <w:pPr>
        <w:widowControl/>
        <w:autoSpaceDE w:val="0"/>
        <w:autoSpaceDN w:val="0"/>
        <w:adjustRightInd w:val="0"/>
        <w:rPr>
          <w:rFonts w:asciiTheme="minorEastAsia" w:hAnsiTheme="minorEastAsia" w:cs="ヒラギノ角ゴ ProN W3"/>
        </w:rPr>
      </w:pPr>
    </w:p>
    <w:p w14:paraId="7B4C5BA1"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（４）読み出し電子回路系の構成</w:t>
      </w:r>
    </w:p>
    <w:p w14:paraId="3B641B16"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電磁カロリメータと同等のデザインを取る事が想定されているが、異なる点も多く、最適化が求められている。例えば電磁カロリメータ読み出し基板に比べて実装密度が１／４以下であるが総基板製作の面積は３倍程度大きい。このため面積そのものがコストドライバーであり、部品実装実面積の減少による低コスト化は開発の余地がある。また光センサーの実装方法は波長変換ファイバー読み出しを採用するため、読み出し基板面と垂直であり、実装に工夫や研究が必要である。</w:t>
      </w:r>
    </w:p>
    <w:p w14:paraId="0A6FEE8A" w14:textId="77777777" w:rsidR="00411A76" w:rsidRPr="00284877" w:rsidRDefault="00411A76" w:rsidP="00411A76">
      <w:pPr>
        <w:widowControl/>
        <w:autoSpaceDE w:val="0"/>
        <w:autoSpaceDN w:val="0"/>
        <w:adjustRightInd w:val="0"/>
        <w:rPr>
          <w:rFonts w:asciiTheme="minorEastAsia" w:hAnsiTheme="minorEastAsia" w:cs="ヒラギノ角ゴ ProN W3"/>
        </w:rPr>
      </w:pPr>
    </w:p>
    <w:p w14:paraId="031EEBEB"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lastRenderedPageBreak/>
        <w:t>（５）小型ハドロンカロリメータの構成と性能検証</w:t>
      </w:r>
    </w:p>
    <w:p w14:paraId="544D4A4C"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上記の条件を満たす小型ハドロンカロリメータの仕上げと性能検証による実質化を行う。ハドロンエネルギー全体を捕まえる必要は</w:t>
      </w:r>
      <w:r w:rsidRPr="00284877">
        <w:rPr>
          <w:rFonts w:asciiTheme="minorEastAsia" w:hAnsiTheme="minorEastAsia" w:cs="ヒラギノ角ゴ ProN W3"/>
        </w:rPr>
        <w:t xml:space="preserve"> </w:t>
      </w:r>
      <w:r>
        <w:rPr>
          <w:rFonts w:asciiTheme="minorEastAsia" w:hAnsiTheme="minorEastAsia" w:cs="ヒラギノ角ゴ ProN W3" w:hint="eastAsia"/>
        </w:rPr>
        <w:t>PFA</w:t>
      </w:r>
      <w:r>
        <w:rPr>
          <w:rFonts w:asciiTheme="minorEastAsia" w:hAnsiTheme="minorEastAsia" w:cs="ヒラギノ角ゴ ProN W3"/>
        </w:rPr>
        <w:t xml:space="preserve"> </w:t>
      </w:r>
      <w:r w:rsidRPr="00284877">
        <w:rPr>
          <w:rFonts w:asciiTheme="minorEastAsia" w:hAnsiTheme="minorEastAsia" w:cs="ヒラギノ角ゴ ProN W3" w:hint="eastAsia"/>
        </w:rPr>
        <w:t>では大きくないため、小型のプロトタイプで十分である。図のようなプロトタイプを製造し性能検証を加速器からのビームを用いて行う。ジェット中のハドロンの大半はパイ粒子であるが、吸収層である重い物質（ハドロンカロリメータでは鉄、電磁カロリメータではタングステン）との強い相互作用により、多数の中性子と陽子が発生する、それに加えて中性のパイ粒子は発生直後に２つの高エネルギーガンマー線に崩壊し、電磁シャワーを創るため、アナログ型のシンチレータを使うエネルギー測定装置では大きな寄与としてカウントされる。一方ハドロン相互作用の結果生成された荷電パイ粒子のエネルギー測定への寄与は小さい。また中性子がはじき飛ばす陽子、とハドロン相互作用で直接原子核からたたき出される陽子はエネルギーが低く、シンチレーター内での被測定エネルギーは相対的に大きな寄与を有する。このようなハドロンシャワーのエネルギー測定の偏りは、エネルギー測定が困難で精度のひくい理由である。これらを改善する解析方法のためには、現在のタイル方式よりさらに細かく分割可能なストリップによる研究が望まれる。</w:t>
      </w:r>
    </w:p>
    <w:p w14:paraId="34281ABB" w14:textId="77777777" w:rsidR="00411A76" w:rsidRPr="00284877" w:rsidRDefault="00411A76" w:rsidP="00411A76">
      <w:pPr>
        <w:tabs>
          <w:tab w:val="left" w:pos="5653"/>
        </w:tabs>
        <w:rPr>
          <w:rFonts w:asciiTheme="minorEastAsia" w:hAnsiTheme="minorEastAsia"/>
        </w:rPr>
      </w:pPr>
      <w:r w:rsidRPr="00284877">
        <w:rPr>
          <w:rFonts w:asciiTheme="minorEastAsia" w:hAnsiTheme="minorEastAsia"/>
          <w:noProof/>
          <w:lang w:eastAsia="ja-JP"/>
        </w:rPr>
        <w:drawing>
          <wp:inline distT="0" distB="0" distL="0" distR="0" wp14:anchorId="2F1070F8" wp14:editId="24CAA39A">
            <wp:extent cx="2257002" cy="2226569"/>
            <wp:effectExtent l="25400" t="0" r="3598" b="0"/>
            <wp:docPr id="35" name="図 35" descr="::::::private:var:folders:49:r9rh8n5r8xj4d7001s6nyz900000gp:T:com.apple.mail:com.apple.mail.drag-T0x7fd5334191c0.tmp.V6XQ5p:Pasted Graphic 10.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rivate:var:folders:49:r9rh8n5r8xj4d7001s6nyz900000gp:T:com.apple.mail:com.apple.mail.drag-T0x7fd5334191c0.tmp.V6XQ5p:Pasted Graphic 10.tiff"/>
                    <pic:cNvPicPr>
                      <a:picLocks noChangeAspect="1" noChangeArrowheads="1"/>
                    </pic:cNvPicPr>
                  </pic:nvPicPr>
                  <pic:blipFill>
                    <a:blip r:embed="rId73"/>
                    <a:srcRect/>
                    <a:stretch>
                      <a:fillRect/>
                    </a:stretch>
                  </pic:blipFill>
                  <pic:spPr bwMode="auto">
                    <a:xfrm>
                      <a:off x="0" y="0"/>
                      <a:ext cx="2257884" cy="2227439"/>
                    </a:xfrm>
                    <a:prstGeom prst="rect">
                      <a:avLst/>
                    </a:prstGeom>
                    <a:noFill/>
                    <a:ln w="9525">
                      <a:noFill/>
                      <a:miter lim="800000"/>
                      <a:headEnd/>
                      <a:tailEnd/>
                    </a:ln>
                  </pic:spPr>
                </pic:pic>
              </a:graphicData>
            </a:graphic>
          </wp:inline>
        </w:drawing>
      </w:r>
    </w:p>
    <w:p w14:paraId="01964F9B" w14:textId="77777777" w:rsidR="00411A76" w:rsidRPr="00284877" w:rsidRDefault="00411A76" w:rsidP="00411A76">
      <w:pPr>
        <w:tabs>
          <w:tab w:val="left" w:pos="5653"/>
        </w:tabs>
        <w:rPr>
          <w:rFonts w:asciiTheme="minorEastAsia" w:hAnsiTheme="minorEastAsia"/>
        </w:rPr>
      </w:pPr>
    </w:p>
    <w:p w14:paraId="7E788E59" w14:textId="77777777" w:rsidR="00411A76" w:rsidRPr="00284877" w:rsidRDefault="00411A76" w:rsidP="00411A76">
      <w:pPr>
        <w:tabs>
          <w:tab w:val="left" w:pos="5653"/>
        </w:tabs>
        <w:rPr>
          <w:rFonts w:asciiTheme="minorEastAsia" w:hAnsiTheme="minorEastAsia"/>
        </w:rPr>
      </w:pPr>
    </w:p>
    <w:p w14:paraId="71F9F081"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w:t>
      </w:r>
    </w:p>
    <w:p w14:paraId="1C8C7A21"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実機製作のための準備研究</w:t>
      </w:r>
    </w:p>
    <w:p w14:paraId="543601CE" w14:textId="77777777" w:rsidR="00411A76" w:rsidRPr="00284877" w:rsidRDefault="00411A76" w:rsidP="00411A76">
      <w:pPr>
        <w:tabs>
          <w:tab w:val="left" w:pos="5653"/>
        </w:tabs>
        <w:rPr>
          <w:rFonts w:asciiTheme="minorEastAsia" w:hAnsiTheme="minorEastAsia"/>
        </w:rPr>
      </w:pPr>
    </w:p>
    <w:p w14:paraId="36F0100E"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（１）構造体の最適化</w:t>
      </w:r>
    </w:p>
    <w:p w14:paraId="32A4C938" w14:textId="77777777" w:rsidR="00411A76" w:rsidRPr="00284877" w:rsidRDefault="00411A76" w:rsidP="00411A76">
      <w:pPr>
        <w:tabs>
          <w:tab w:val="left" w:pos="5653"/>
        </w:tabs>
        <w:rPr>
          <w:rFonts w:asciiTheme="minorEastAsia" w:hAnsiTheme="minorEastAsia" w:cs="ヒラギノ角ゴ ProN W3"/>
        </w:rPr>
      </w:pPr>
      <w:r w:rsidRPr="00284877">
        <w:rPr>
          <w:rFonts w:asciiTheme="minorEastAsia" w:hAnsiTheme="minorEastAsia" w:cs="ヒラギノ角ゴ ProN W3" w:hint="eastAsia"/>
        </w:rPr>
        <w:t xml:space="preserve">　　　電磁カロリメータでは、引き出し方式のデザインがその薄さを利用した最適方式と考えられており、製造技術も確立されつつある。従って、厚さのことなるシンチレータ層とシリコン層をいかに両立させるかがデザインの中心となり、この点における最適なデザインのための準備研究を行う。またタングステンを挟み込む炭素繊維組織の最適化も再考の必要がある可能性があり、国内の企業の技術を利用できるかどうか確かめる。</w:t>
      </w:r>
    </w:p>
    <w:p w14:paraId="76C844E7" w14:textId="77777777" w:rsidR="00411A76" w:rsidRPr="00284877" w:rsidRDefault="00411A76" w:rsidP="00411A76">
      <w:pPr>
        <w:tabs>
          <w:tab w:val="left" w:pos="5653"/>
        </w:tabs>
        <w:rPr>
          <w:rFonts w:asciiTheme="minorEastAsia" w:hAnsiTheme="minorEastAsia"/>
        </w:rPr>
      </w:pPr>
      <w:r w:rsidRPr="00284877">
        <w:rPr>
          <w:rFonts w:asciiTheme="minorEastAsia" w:hAnsiTheme="minorEastAsia"/>
          <w:noProof/>
          <w:lang w:eastAsia="ja-JP"/>
        </w:rPr>
        <w:lastRenderedPageBreak/>
        <w:drawing>
          <wp:inline distT="0" distB="0" distL="0" distR="0" wp14:anchorId="0CF305B1" wp14:editId="622E1A5C">
            <wp:extent cx="3463770" cy="2278592"/>
            <wp:effectExtent l="25400" t="0" r="0" b="0"/>
            <wp:docPr id="36" name="図 36" descr="::::::private:var:folders:49:r9rh8n5r8xj4d7001s6nyz900000gp:T:com.apple.mail:com.apple.mail.drag-T0x7fd5334191c0.tmp.5gaNpo:Pasted Graphic 16.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rivate:var:folders:49:r9rh8n5r8xj4d7001s6nyz900000gp:T:com.apple.mail:com.apple.mail.drag-T0x7fd5334191c0.tmp.5gaNpo:Pasted Graphic 16.pdf"/>
                    <pic:cNvPicPr>
                      <a:picLocks noChangeAspect="1" noChangeArrowheads="1"/>
                    </pic:cNvPicPr>
                  </pic:nvPicPr>
                  <pic:blipFill>
                    <a:blip r:embed="rId74"/>
                    <a:srcRect/>
                    <a:stretch>
                      <a:fillRect/>
                    </a:stretch>
                  </pic:blipFill>
                  <pic:spPr bwMode="auto">
                    <a:xfrm>
                      <a:off x="0" y="0"/>
                      <a:ext cx="3463976" cy="2278728"/>
                    </a:xfrm>
                    <a:prstGeom prst="rect">
                      <a:avLst/>
                    </a:prstGeom>
                    <a:noFill/>
                    <a:ln w="9525">
                      <a:noFill/>
                      <a:miter lim="800000"/>
                      <a:headEnd/>
                      <a:tailEnd/>
                    </a:ln>
                  </pic:spPr>
                </pic:pic>
              </a:graphicData>
            </a:graphic>
          </wp:inline>
        </w:drawing>
      </w:r>
    </w:p>
    <w:p w14:paraId="7C0850C5" w14:textId="77777777" w:rsidR="00411A76" w:rsidRPr="00284877" w:rsidRDefault="00411A76" w:rsidP="00411A76">
      <w:pPr>
        <w:tabs>
          <w:tab w:val="left" w:pos="5653"/>
        </w:tabs>
        <w:rPr>
          <w:rFonts w:asciiTheme="minorEastAsia" w:hAnsiTheme="minorEastAsia"/>
        </w:rPr>
      </w:pPr>
    </w:p>
    <w:p w14:paraId="660F8356"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（２）読み出し電子回路の最適化とテストシステムの構築</w:t>
      </w:r>
    </w:p>
    <w:p w14:paraId="7C2E5820"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実機製造の各段階において詳細で迅速なテストが必要である、これを開発する。テスト項目のリストアップと必要な機器、時間等の最適化を計る。解く問題は、製造拠点が１箇所に集中する事無く世界各地に散らばる事が予想され、質の高い系統的な検査システムの構築と運用が重要である。製造の各段階で部品部品のテストを行い、統合する度にテストを行い、問題の発見と発見時の対処などのマニュアル化など多くの作業がある。例えば、シンチレータストリップの製造直後に、透過率を短時間で計測し、悪いものをはねる必要があるかもしれない。各シンチレータストリップ反射材で巻き、３６本程度を束ねる作業の後、読み出しボードに取り付けられる。ここで総合試験を行う。</w:t>
      </w:r>
      <w:r w:rsidRPr="00284877">
        <w:rPr>
          <w:rFonts w:asciiTheme="minorEastAsia" w:hAnsiTheme="minorEastAsia" w:cs="ヒラギノ角ゴ ProN W3"/>
        </w:rPr>
        <w:t>LED</w:t>
      </w:r>
      <w:r w:rsidRPr="00284877">
        <w:rPr>
          <w:rFonts w:asciiTheme="minorEastAsia" w:hAnsiTheme="minorEastAsia" w:cs="ヒラギノ角ゴ ProN W3" w:hint="eastAsia"/>
        </w:rPr>
        <w:t>テスト、荷電粒子によるテストが想定される。一方光センサーは個々の製造直後、その性能試験（</w:t>
      </w:r>
      <w:r w:rsidRPr="00284877">
        <w:rPr>
          <w:rFonts w:asciiTheme="minorEastAsia" w:hAnsiTheme="minorEastAsia" w:cs="ヒラギノ角ゴ ProN W3"/>
        </w:rPr>
        <w:t>Breakdown</w:t>
      </w:r>
      <w:r w:rsidRPr="00284877">
        <w:rPr>
          <w:rFonts w:asciiTheme="minorEastAsia" w:hAnsiTheme="minorEastAsia" w:cs="ヒラギノ角ゴ ProN W3" w:hint="eastAsia"/>
        </w:rPr>
        <w:t>電圧、ゲイン、クロストーク、アフタパルス等）が行われデータベース化される。電気的にテストされた読み出しボードにハンダ付けされ、シンチレータなしで</w:t>
      </w:r>
      <w:r w:rsidRPr="00284877">
        <w:rPr>
          <w:rFonts w:asciiTheme="minorEastAsia" w:hAnsiTheme="minorEastAsia" w:cs="ヒラギノ角ゴ ProN W3"/>
        </w:rPr>
        <w:t>LED</w:t>
      </w:r>
      <w:r w:rsidRPr="00284877">
        <w:rPr>
          <w:rFonts w:asciiTheme="minorEastAsia" w:hAnsiTheme="minorEastAsia" w:cs="ヒラギノ角ゴ ProN W3" w:hint="eastAsia"/>
        </w:rPr>
        <w:t>を行う。この時点で応答しない光センサーをなくす工夫は重要である。次に前記シンチレータ束と接合され、統合試験を行う。さらにラダーに載せて、モジュール化された時点でサイド</w:t>
      </w:r>
      <w:r w:rsidRPr="00284877">
        <w:rPr>
          <w:rFonts w:asciiTheme="minorEastAsia" w:hAnsiTheme="minorEastAsia" w:cs="ヒラギノ角ゴ ProN W3"/>
        </w:rPr>
        <w:t>LED</w:t>
      </w:r>
      <w:r w:rsidRPr="00284877">
        <w:rPr>
          <w:rFonts w:asciiTheme="minorEastAsia" w:hAnsiTheme="minorEastAsia" w:cs="ヒラギノ角ゴ ProN W3" w:hint="eastAsia"/>
        </w:rPr>
        <w:t>テストされる。これらの道程での各種テストの時間等の最小化が急務である。</w:t>
      </w:r>
    </w:p>
    <w:p w14:paraId="18F7B452" w14:textId="77777777" w:rsidR="00411A76" w:rsidRPr="00284877" w:rsidRDefault="00411A76" w:rsidP="00411A76">
      <w:pPr>
        <w:widowControl/>
        <w:autoSpaceDE w:val="0"/>
        <w:autoSpaceDN w:val="0"/>
        <w:adjustRightInd w:val="0"/>
        <w:rPr>
          <w:rFonts w:asciiTheme="minorEastAsia" w:hAnsiTheme="minorEastAsia" w:cs="ヒラギノ角ゴ ProN W3"/>
        </w:rPr>
      </w:pPr>
    </w:p>
    <w:p w14:paraId="71CD6875"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（３）光半導体センサーのテストシステムの開発</w:t>
      </w:r>
    </w:p>
    <w:p w14:paraId="702D32F5"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光半導体のテストはハンダ付けされたあとの組み上げ前、後、その後の校正時に常に必要な行程であり、高い自由度と精度を有するテストシステムの構築を行う。タイミングのわかる光が必要なため</w:t>
      </w:r>
      <w:r w:rsidRPr="00284877">
        <w:rPr>
          <w:rFonts w:asciiTheme="minorEastAsia" w:hAnsiTheme="minorEastAsia" w:cs="ヒラギノ角ゴ ProN W3"/>
        </w:rPr>
        <w:t>LED</w:t>
      </w:r>
      <w:r w:rsidRPr="00284877">
        <w:rPr>
          <w:rFonts w:asciiTheme="minorEastAsia" w:hAnsiTheme="minorEastAsia" w:cs="ヒラギノ角ゴ ProN W3" w:hint="eastAsia"/>
        </w:rPr>
        <w:t>の実装は必須で、これを用いて随時光半導体のテストが重要となる。当光半導体は、微小光量で光子数分離が可能であり、これをアナログデータとして取得する事により増幅率の換算も容易であるばかりでなく、増幅率の変動のモニターに使える。ただし、温度依存があるため特定の温度での測定となり、また温度モニターを有し、校正データも必要である。</w:t>
      </w:r>
    </w:p>
    <w:p w14:paraId="1108D4EC" w14:textId="77777777" w:rsidR="00411A76" w:rsidRPr="00284877" w:rsidRDefault="00411A76" w:rsidP="00411A76">
      <w:pPr>
        <w:tabs>
          <w:tab w:val="left" w:pos="5653"/>
        </w:tabs>
        <w:rPr>
          <w:rFonts w:asciiTheme="minorEastAsia" w:hAnsiTheme="minorEastAsia"/>
        </w:rPr>
      </w:pPr>
      <w:r w:rsidRPr="00284877">
        <w:rPr>
          <w:rFonts w:asciiTheme="minorEastAsia" w:hAnsiTheme="minorEastAsia" w:cs="ヒラギノ角ゴ ProN W3" w:hint="eastAsia"/>
        </w:rPr>
        <w:t>下記図は光半導体単体でのテストを想定したシステムで、テスト項目は</w:t>
      </w:r>
      <w:r w:rsidRPr="00284877">
        <w:rPr>
          <w:rFonts w:asciiTheme="minorEastAsia" w:hAnsiTheme="minorEastAsia" w:cs="ヒラギノ角ゴ ProN W3"/>
        </w:rPr>
        <w:t>Breakdown</w:t>
      </w:r>
      <w:r w:rsidRPr="00284877">
        <w:rPr>
          <w:rFonts w:asciiTheme="minorEastAsia" w:hAnsiTheme="minorEastAsia" w:cs="ヒラギノ角ゴ ProN W3" w:hint="eastAsia"/>
        </w:rPr>
        <w:t>電圧、</w:t>
      </w:r>
      <w:r w:rsidRPr="00284877">
        <w:rPr>
          <w:rFonts w:asciiTheme="minorEastAsia" w:hAnsiTheme="minorEastAsia" w:cs="ヒラギノ角ゴ ProN W3" w:hint="eastAsia"/>
        </w:rPr>
        <w:lastRenderedPageBreak/>
        <w:t>ゲイン、クロストーク、アフタパルス等などを３点程度の温度で測定する必要がある。システムの構築と試験運用が重要となる。</w:t>
      </w:r>
    </w:p>
    <w:p w14:paraId="1ADD1536" w14:textId="77777777" w:rsidR="00411A76" w:rsidRPr="00284877" w:rsidRDefault="00411A76" w:rsidP="00411A76">
      <w:pPr>
        <w:tabs>
          <w:tab w:val="left" w:pos="5653"/>
        </w:tabs>
        <w:rPr>
          <w:rFonts w:asciiTheme="minorEastAsia" w:hAnsiTheme="minorEastAsia"/>
        </w:rPr>
      </w:pPr>
      <w:r w:rsidRPr="00284877">
        <w:rPr>
          <w:rFonts w:asciiTheme="minorEastAsia" w:hAnsiTheme="minorEastAsia"/>
          <w:noProof/>
          <w:lang w:eastAsia="ja-JP"/>
        </w:rPr>
        <w:drawing>
          <wp:inline distT="0" distB="0" distL="0" distR="0" wp14:anchorId="1DB62B11" wp14:editId="709EF760">
            <wp:extent cx="2551968" cy="1760008"/>
            <wp:effectExtent l="25400" t="0" r="0" b="0"/>
            <wp:docPr id="37" name="図 37" descr="::::::private:var:folders:49:r9rh8n5r8xj4d7001s6nyz900000gp:T:com.apple.mail:com.apple.mail.drag-T0x7fd5334191c0.tmp.yf5SVo:Pasted Graphic 1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rivate:var:folders:49:r9rh8n5r8xj4d7001s6nyz900000gp:T:com.apple.mail:com.apple.mail.drag-T0x7fd5334191c0.tmp.yf5SVo:Pasted Graphic 11.pdf"/>
                    <pic:cNvPicPr>
                      <a:picLocks noChangeAspect="1" noChangeArrowheads="1"/>
                    </pic:cNvPicPr>
                  </pic:nvPicPr>
                  <pic:blipFill>
                    <a:blip r:embed="rId75" cstate="print">
                      <a:extLst>
                        <a:ext uri="{28A0092B-C50C-407E-A947-70E740481C1C}">
                          <a14:useLocalDpi xmlns:a14="http://schemas.microsoft.com/office/drawing/2010/main"/>
                        </a:ext>
                      </a:extLst>
                    </a:blip>
                    <a:srcRect/>
                    <a:stretch>
                      <a:fillRect/>
                    </a:stretch>
                  </pic:blipFill>
                  <pic:spPr bwMode="auto">
                    <a:xfrm>
                      <a:off x="0" y="0"/>
                      <a:ext cx="2553471" cy="1761045"/>
                    </a:xfrm>
                    <a:prstGeom prst="rect">
                      <a:avLst/>
                    </a:prstGeom>
                    <a:noFill/>
                    <a:ln w="9525">
                      <a:noFill/>
                      <a:miter lim="800000"/>
                      <a:headEnd/>
                      <a:tailEnd/>
                    </a:ln>
                  </pic:spPr>
                </pic:pic>
              </a:graphicData>
            </a:graphic>
          </wp:inline>
        </w:drawing>
      </w:r>
    </w:p>
    <w:p w14:paraId="2E838A4A"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光半導体テストシステム図</w:t>
      </w:r>
    </w:p>
    <w:p w14:paraId="075D1247" w14:textId="77777777" w:rsidR="00411A76" w:rsidRPr="00284877" w:rsidRDefault="00411A76" w:rsidP="00411A76">
      <w:pPr>
        <w:widowControl/>
        <w:autoSpaceDE w:val="0"/>
        <w:autoSpaceDN w:val="0"/>
        <w:adjustRightInd w:val="0"/>
        <w:rPr>
          <w:rFonts w:asciiTheme="minorEastAsia" w:hAnsiTheme="minorEastAsia" w:cs="ヒラギノ角ゴ ProN W3"/>
        </w:rPr>
      </w:pPr>
    </w:p>
    <w:p w14:paraId="1892D5A8"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（４）シンチレータストリップの製造方式とテストシステムの開発</w:t>
      </w:r>
    </w:p>
    <w:p w14:paraId="541B59C8" w14:textId="77777777" w:rsidR="00411A76" w:rsidRPr="00284877" w:rsidRDefault="00411A76" w:rsidP="00411A76">
      <w:pPr>
        <w:tabs>
          <w:tab w:val="left" w:pos="5653"/>
        </w:tabs>
        <w:rPr>
          <w:rFonts w:asciiTheme="minorEastAsia" w:hAnsiTheme="minorEastAsia" w:cs="ヒラギノ角ゴ ProN W3"/>
        </w:rPr>
      </w:pPr>
      <w:r w:rsidRPr="00284877">
        <w:rPr>
          <w:rFonts w:asciiTheme="minorEastAsia" w:hAnsiTheme="minorEastAsia" w:cs="ヒラギノ角ゴ ProN W3" w:hint="eastAsia"/>
        </w:rPr>
        <w:t xml:space="preserve">　　　ストリップシンチレータの製造は、電磁カロリメータのように短い場合射出成形方式が有力で、ハドロンカロリメータのように長い場合引き出し製造方式が有力である。これらのもつ性能と精度を勘案しつつ必要な精度を保つ検査システムを準備する。反射材の種類の決定後はそれに見合った性能検査と、最終サイズの精度を保工夫と検査が必要である。各シンチレータストリップを反射シートでくるむ作業や、切断、磨き（必要なら）、並べ　はロボットを想定し、開発が必要である。</w:t>
      </w:r>
    </w:p>
    <w:p w14:paraId="38503FFF" w14:textId="77777777" w:rsidR="00411A76" w:rsidRPr="00284877" w:rsidRDefault="00411A76" w:rsidP="00411A76">
      <w:pPr>
        <w:tabs>
          <w:tab w:val="left" w:pos="5653"/>
        </w:tabs>
        <w:rPr>
          <w:rFonts w:asciiTheme="minorEastAsia" w:hAnsiTheme="minorEastAsia"/>
        </w:rPr>
      </w:pPr>
      <w:r w:rsidRPr="00284877">
        <w:rPr>
          <w:rFonts w:asciiTheme="minorEastAsia" w:hAnsiTheme="minorEastAsia" w:cs="ヒラギノ角ゴ ProN W3" w:hint="eastAsia"/>
          <w:noProof/>
          <w:lang w:eastAsia="ja-JP"/>
        </w:rPr>
        <w:drawing>
          <wp:inline distT="0" distB="0" distL="0" distR="0" wp14:anchorId="1D8513AA" wp14:editId="155028EB">
            <wp:extent cx="2905593" cy="1573742"/>
            <wp:effectExtent l="25400" t="0" r="0" b="0"/>
            <wp:docPr id="38" name="図 38" descr="::::::private:var:folders:49:r9rh8n5r8xj4d7001s6nyz900000gp:T:com.apple.mail:com.apple.mail.drag-T0x7fd5334191c0.tmp.b2bvZR:Pasted Graphic 12.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private:var:folders:49:r9rh8n5r8xj4d7001s6nyz900000gp:T:com.apple.mail:com.apple.mail.drag-T0x7fd5334191c0.tmp.b2bvZR:Pasted Graphic 12.tiff"/>
                    <pic:cNvPicPr>
                      <a:picLocks noChangeAspect="1" noChangeArrowheads="1"/>
                    </pic:cNvPicPr>
                  </pic:nvPicPr>
                  <pic:blipFill>
                    <a:blip r:embed="rId76"/>
                    <a:srcRect/>
                    <a:stretch>
                      <a:fillRect/>
                    </a:stretch>
                  </pic:blipFill>
                  <pic:spPr bwMode="auto">
                    <a:xfrm>
                      <a:off x="0" y="0"/>
                      <a:ext cx="2907107" cy="1574562"/>
                    </a:xfrm>
                    <a:prstGeom prst="rect">
                      <a:avLst/>
                    </a:prstGeom>
                    <a:noFill/>
                    <a:ln w="9525">
                      <a:noFill/>
                      <a:miter lim="800000"/>
                      <a:headEnd/>
                      <a:tailEnd/>
                    </a:ln>
                  </pic:spPr>
                </pic:pic>
              </a:graphicData>
            </a:graphic>
          </wp:inline>
        </w:drawing>
      </w:r>
    </w:p>
    <w:p w14:paraId="79B3FA84"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（シンチレータストリップ製作機械と、連続して、切り出し、反射材施工、束ねまでを行う一連の行程図）</w:t>
      </w:r>
    </w:p>
    <w:p w14:paraId="089E94D7" w14:textId="77777777" w:rsidR="00411A76" w:rsidRPr="00284877" w:rsidRDefault="00411A76" w:rsidP="00411A76">
      <w:pPr>
        <w:widowControl/>
        <w:autoSpaceDE w:val="0"/>
        <w:autoSpaceDN w:val="0"/>
        <w:adjustRightInd w:val="0"/>
        <w:rPr>
          <w:rFonts w:asciiTheme="minorEastAsia" w:hAnsiTheme="minorEastAsia" w:cs="ヒラギノ角ゴ ProN W3"/>
        </w:rPr>
      </w:pPr>
    </w:p>
    <w:p w14:paraId="46C0AB63"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（５）くみ上げ行程のロボット化の開発</w:t>
      </w:r>
    </w:p>
    <w:p w14:paraId="687BC00A"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シンチレーターストリップの配置位置精度の要求を満たし、製造時間内にストリップの束を製作する機械の開発。（上記図）</w:t>
      </w:r>
    </w:p>
    <w:p w14:paraId="6E833FFC" w14:textId="77777777" w:rsidR="00411A76" w:rsidRPr="00284877" w:rsidRDefault="00411A76" w:rsidP="00411A76">
      <w:pPr>
        <w:widowControl/>
        <w:autoSpaceDE w:val="0"/>
        <w:autoSpaceDN w:val="0"/>
        <w:adjustRightInd w:val="0"/>
        <w:rPr>
          <w:rFonts w:asciiTheme="minorEastAsia" w:hAnsiTheme="minorEastAsia" w:cs="ヒラギノ角ゴ ProN W3"/>
        </w:rPr>
      </w:pPr>
    </w:p>
    <w:p w14:paraId="3C3A8628"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（６）システムの製作の途中での検査方式の最適化</w:t>
      </w:r>
    </w:p>
    <w:p w14:paraId="2C397DAE"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lastRenderedPageBreak/>
        <w:t xml:space="preserve">　　　各部品のテストと統合が進む度にテストを行い各過程でのロスを無くし実機を高い精度で運用出来るシステムとするためのシミュレーションと機械の成果を導入する必要がある。</w:t>
      </w:r>
    </w:p>
    <w:p w14:paraId="34974B30" w14:textId="77777777" w:rsidR="00411A76" w:rsidRPr="00284877" w:rsidRDefault="00411A76" w:rsidP="00411A76">
      <w:pPr>
        <w:widowControl/>
        <w:autoSpaceDE w:val="0"/>
        <w:autoSpaceDN w:val="0"/>
        <w:adjustRightInd w:val="0"/>
        <w:rPr>
          <w:rFonts w:asciiTheme="minorEastAsia" w:hAnsiTheme="minorEastAsia" w:cs="ヒラギノ角ゴ ProN W3"/>
        </w:rPr>
      </w:pPr>
    </w:p>
    <w:p w14:paraId="2B2C3526"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（７）カロリメータ製造施設の設計</w:t>
      </w:r>
    </w:p>
    <w:p w14:paraId="59FFBBEF"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一連の行程を連続して行い、４年の製造期間内に上記行程を行える工場のモデルを作り上げる、</w:t>
      </w:r>
    </w:p>
    <w:p w14:paraId="42D9A474"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図はストリップシンチレータ電磁カロリメータ全体を一カ所の施設で作る場合の、製造施設の広さとレイアウトの見積もりである。</w:t>
      </w:r>
    </w:p>
    <w:p w14:paraId="3286CDCF" w14:textId="77777777" w:rsidR="00411A76" w:rsidRPr="00284877" w:rsidRDefault="00411A76" w:rsidP="00411A76">
      <w:pPr>
        <w:widowControl/>
        <w:autoSpaceDE w:val="0"/>
        <w:autoSpaceDN w:val="0"/>
        <w:adjustRightInd w:val="0"/>
        <w:rPr>
          <w:rFonts w:asciiTheme="minorEastAsia" w:hAnsiTheme="minorEastAsia" w:cs="Helvetica"/>
        </w:rPr>
      </w:pPr>
    </w:p>
    <w:p w14:paraId="7892459A" w14:textId="77777777" w:rsidR="00411A76" w:rsidRPr="00284877" w:rsidRDefault="00411A76" w:rsidP="00411A76">
      <w:pPr>
        <w:tabs>
          <w:tab w:val="left" w:pos="5653"/>
        </w:tabs>
        <w:rPr>
          <w:rFonts w:asciiTheme="minorEastAsia" w:hAnsiTheme="minorEastAsia"/>
        </w:rPr>
      </w:pPr>
      <w:r w:rsidRPr="00284877">
        <w:rPr>
          <w:rFonts w:asciiTheme="minorEastAsia" w:hAnsiTheme="minorEastAsia"/>
          <w:noProof/>
          <w:lang w:eastAsia="ja-JP"/>
        </w:rPr>
        <w:drawing>
          <wp:inline distT="0" distB="0" distL="0" distR="0" wp14:anchorId="3F3E6FC6" wp14:editId="5952E5CE">
            <wp:extent cx="5000202" cy="3030265"/>
            <wp:effectExtent l="25400" t="0" r="3598" b="0"/>
            <wp:docPr id="39" name="図 39" descr="::::::private:var:folders:49:r9rh8n5r8xj4d7001s6nyz900000gp:T:com.apple.mail:com.apple.mail.drag-T0x7fd5334191c0.tmp.4YdjlZ:Pasted Graphic 13.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private:var:folders:49:r9rh8n5r8xj4d7001s6nyz900000gp:T:com.apple.mail:com.apple.mail.drag-T0x7fd5334191c0.tmp.4YdjlZ:Pasted Graphic 13.tiff"/>
                    <pic:cNvPicPr>
                      <a:picLocks noChangeAspect="1" noChangeArrowheads="1"/>
                    </pic:cNvPicPr>
                  </pic:nvPicPr>
                  <pic:blipFill>
                    <a:blip r:embed="rId77"/>
                    <a:srcRect/>
                    <a:stretch>
                      <a:fillRect/>
                    </a:stretch>
                  </pic:blipFill>
                  <pic:spPr bwMode="auto">
                    <a:xfrm>
                      <a:off x="0" y="0"/>
                      <a:ext cx="5000526" cy="3030462"/>
                    </a:xfrm>
                    <a:prstGeom prst="rect">
                      <a:avLst/>
                    </a:prstGeom>
                    <a:noFill/>
                    <a:ln w="9525">
                      <a:noFill/>
                      <a:miter lim="800000"/>
                      <a:headEnd/>
                      <a:tailEnd/>
                    </a:ln>
                  </pic:spPr>
                </pic:pic>
              </a:graphicData>
            </a:graphic>
          </wp:inline>
        </w:drawing>
      </w:r>
    </w:p>
    <w:p w14:paraId="1E85291F" w14:textId="77777777" w:rsidR="00411A76" w:rsidRPr="00284877" w:rsidRDefault="00411A76" w:rsidP="00411A76">
      <w:pPr>
        <w:tabs>
          <w:tab w:val="left" w:pos="5653"/>
        </w:tabs>
        <w:rPr>
          <w:rFonts w:asciiTheme="minorEastAsia" w:hAnsiTheme="minorEastAsia"/>
        </w:rPr>
      </w:pPr>
    </w:p>
    <w:p w14:paraId="75874D9F"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rPr>
        <w:t>==========</w:t>
      </w:r>
    </w:p>
    <w:p w14:paraId="62B9B1EA"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全体の時系列とながれ　</w:t>
      </w:r>
    </w:p>
    <w:p w14:paraId="08EB403E" w14:textId="77777777" w:rsidR="00411A76" w:rsidRPr="00284877" w:rsidRDefault="00411A76" w:rsidP="00411A76">
      <w:pPr>
        <w:widowControl/>
        <w:autoSpaceDE w:val="0"/>
        <w:autoSpaceDN w:val="0"/>
        <w:adjustRightInd w:val="0"/>
        <w:rPr>
          <w:rFonts w:asciiTheme="minorEastAsia" w:hAnsiTheme="minorEastAsia" w:cs="Helvetica"/>
        </w:rPr>
      </w:pPr>
    </w:p>
    <w:p w14:paraId="440C4305" w14:textId="77777777" w:rsidR="00411A76" w:rsidRPr="00284877" w:rsidRDefault="00411A76" w:rsidP="00411A76">
      <w:pPr>
        <w:widowControl/>
        <w:autoSpaceDE w:val="0"/>
        <w:autoSpaceDN w:val="0"/>
        <w:adjustRightInd w:val="0"/>
        <w:rPr>
          <w:rFonts w:asciiTheme="minorEastAsia" w:hAnsiTheme="minorEastAsia" w:cs="ヒラギノ角ゴ ProN W3"/>
        </w:rPr>
      </w:pPr>
      <w:r w:rsidRPr="00284877">
        <w:rPr>
          <w:rFonts w:asciiTheme="minorEastAsia" w:hAnsiTheme="minorEastAsia" w:cs="ヒラギノ角ゴ ProN W3" w:hint="eastAsia"/>
        </w:rPr>
        <w:t xml:space="preserve">　特別推進での５年計画と矛盾の無いようにつなげた。特別推進科研費は２０１１年から２０１５年までで、測定器の詳細を詰めることに重点を置いている。従ってこの計画の５年では最初の３年がそこかぶる事を考慮し、最後の２年を実際的な製造システムの構築に当てる。また重要な要素として、個々の要素部品の品質テストと維持管理が重要なテーマである。</w:t>
      </w:r>
    </w:p>
    <w:p w14:paraId="2573EF02" w14:textId="77777777" w:rsidR="00411A76" w:rsidRPr="00284877" w:rsidRDefault="00411A76" w:rsidP="00411A76">
      <w:pPr>
        <w:widowControl/>
        <w:autoSpaceDE w:val="0"/>
        <w:autoSpaceDN w:val="0"/>
        <w:adjustRightInd w:val="0"/>
        <w:rPr>
          <w:rFonts w:asciiTheme="minorEastAsia" w:hAnsiTheme="minorEastAsia" w:cs="ヒラギノ角ゴ ProN W3"/>
        </w:rPr>
      </w:pPr>
    </w:p>
    <w:tbl>
      <w:tblPr>
        <w:tblpPr w:topFromText="142" w:bottomFromText="142" w:vertAnchor="text" w:tblpX="1" w:tblpYSpec="bottom"/>
        <w:tblOverlap w:val="never"/>
        <w:tblW w:w="8897" w:type="dxa"/>
        <w:tblBorders>
          <w:top w:val="nil"/>
          <w:left w:val="nil"/>
          <w:right w:val="nil"/>
        </w:tblBorders>
        <w:tblLook w:val="0000" w:firstRow="0" w:lastRow="0" w:firstColumn="0" w:lastColumn="0" w:noHBand="0" w:noVBand="0"/>
      </w:tblPr>
      <w:tblGrid>
        <w:gridCol w:w="1526"/>
        <w:gridCol w:w="2977"/>
        <w:gridCol w:w="4394"/>
      </w:tblGrid>
      <w:tr w:rsidR="00411A76" w:rsidRPr="00284877" w14:paraId="70FFBD9B" w14:textId="77777777" w:rsidTr="006156A0">
        <w:tc>
          <w:tcPr>
            <w:tcW w:w="1526" w:type="dxa"/>
            <w:tcBorders>
              <w:top w:val="single" w:sz="16" w:space="0" w:color="000000"/>
              <w:left w:val="single" w:sz="16" w:space="0" w:color="000000"/>
              <w:bottom w:val="single" w:sz="16" w:space="0" w:color="000000"/>
              <w:right w:val="single" w:sz="16" w:space="0" w:color="000000"/>
            </w:tcBorders>
            <w:tcMar>
              <w:top w:w="80" w:type="nil"/>
              <w:left w:w="80" w:type="nil"/>
              <w:bottom w:w="80" w:type="nil"/>
              <w:right w:w="80" w:type="nil"/>
            </w:tcMar>
            <w:vAlign w:val="center"/>
          </w:tcPr>
          <w:p w14:paraId="6BA4F18C"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lastRenderedPageBreak/>
              <w:t>Year</w:t>
            </w:r>
          </w:p>
        </w:tc>
        <w:tc>
          <w:tcPr>
            <w:tcW w:w="2977" w:type="dxa"/>
            <w:tcBorders>
              <w:top w:val="single" w:sz="16" w:space="0" w:color="000000"/>
              <w:left w:val="single" w:sz="16" w:space="0" w:color="000000"/>
              <w:bottom w:val="single" w:sz="16" w:space="0" w:color="000000"/>
              <w:right w:val="single" w:sz="16" w:space="0" w:color="000000"/>
            </w:tcBorders>
            <w:tcMar>
              <w:top w:w="80" w:type="nil"/>
              <w:left w:w="80" w:type="nil"/>
              <w:bottom w:w="80" w:type="nil"/>
              <w:right w:w="80" w:type="nil"/>
            </w:tcMar>
            <w:vAlign w:val="center"/>
          </w:tcPr>
          <w:p w14:paraId="31D36F30"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ECAL</w:t>
            </w:r>
          </w:p>
        </w:tc>
        <w:tc>
          <w:tcPr>
            <w:tcW w:w="4394" w:type="dxa"/>
            <w:tcBorders>
              <w:top w:val="single" w:sz="16" w:space="0" w:color="000000"/>
              <w:left w:val="single" w:sz="16" w:space="0" w:color="000000"/>
              <w:bottom w:val="single" w:sz="16" w:space="0" w:color="000000"/>
              <w:right w:val="single" w:sz="16" w:space="0" w:color="000000"/>
            </w:tcBorders>
            <w:tcMar>
              <w:top w:w="80" w:type="nil"/>
              <w:left w:w="80" w:type="nil"/>
              <w:bottom w:w="80" w:type="nil"/>
              <w:right w:w="80" w:type="nil"/>
            </w:tcMar>
            <w:vAlign w:val="center"/>
          </w:tcPr>
          <w:p w14:paraId="175D4A80"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HCAL</w:t>
            </w:r>
          </w:p>
        </w:tc>
      </w:tr>
      <w:tr w:rsidR="00411A76" w:rsidRPr="00284877" w14:paraId="701BCB53" w14:textId="77777777" w:rsidTr="006156A0">
        <w:tblPrEx>
          <w:tblBorders>
            <w:top w:val="none" w:sz="0" w:space="0" w:color="auto"/>
          </w:tblBorders>
        </w:tblPrEx>
        <w:tc>
          <w:tcPr>
            <w:tcW w:w="1526" w:type="dxa"/>
            <w:tcBorders>
              <w:top w:val="single" w:sz="16" w:space="0" w:color="000000"/>
              <w:left w:val="single" w:sz="16" w:space="0" w:color="000000"/>
              <w:bottom w:val="single" w:sz="16" w:space="0" w:color="000000"/>
              <w:right w:val="single" w:sz="16" w:space="0" w:color="000000"/>
            </w:tcBorders>
            <w:tcMar>
              <w:top w:w="80" w:type="nil"/>
              <w:left w:w="80" w:type="nil"/>
              <w:bottom w:w="80" w:type="nil"/>
              <w:right w:w="80" w:type="nil"/>
            </w:tcMar>
            <w:vAlign w:val="center"/>
          </w:tcPr>
          <w:p w14:paraId="1E19CA7D"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global aim</w:t>
            </w:r>
          </w:p>
        </w:tc>
        <w:tc>
          <w:tcPr>
            <w:tcW w:w="2977" w:type="dxa"/>
            <w:tcBorders>
              <w:top w:val="single" w:sz="16" w:space="0" w:color="000000"/>
              <w:left w:val="single" w:sz="16" w:space="0" w:color="000000"/>
              <w:bottom w:val="single" w:sz="16" w:space="0" w:color="000000"/>
              <w:right w:val="single" w:sz="16" w:space="0" w:color="000000"/>
            </w:tcBorders>
            <w:tcMar>
              <w:top w:w="80" w:type="nil"/>
              <w:left w:w="80" w:type="nil"/>
              <w:bottom w:w="80" w:type="nil"/>
              <w:right w:w="80" w:type="nil"/>
            </w:tcMar>
            <w:vAlign w:val="center"/>
          </w:tcPr>
          <w:p w14:paraId="5E79D588" w14:textId="77777777" w:rsidR="00411A76" w:rsidRPr="00284877" w:rsidRDefault="00411A76" w:rsidP="006156A0">
            <w:pPr>
              <w:widowControl/>
              <w:autoSpaceDE w:val="0"/>
              <w:autoSpaceDN w:val="0"/>
              <w:adjustRightInd w:val="0"/>
              <w:rPr>
                <w:rFonts w:asciiTheme="minorEastAsia" w:hAnsiTheme="minorEastAsia" w:cs="Helvetica"/>
                <w:kern w:val="1"/>
              </w:rPr>
            </w:pPr>
          </w:p>
        </w:tc>
        <w:tc>
          <w:tcPr>
            <w:tcW w:w="4394" w:type="dxa"/>
            <w:tcBorders>
              <w:top w:val="single" w:sz="16" w:space="0" w:color="000000"/>
              <w:left w:val="single" w:sz="16" w:space="0" w:color="000000"/>
              <w:bottom w:val="single" w:sz="16" w:space="0" w:color="000000"/>
              <w:right w:val="single" w:sz="16" w:space="0" w:color="000000"/>
            </w:tcBorders>
            <w:tcMar>
              <w:top w:w="80" w:type="nil"/>
              <w:left w:w="80" w:type="nil"/>
              <w:bottom w:w="80" w:type="nil"/>
              <w:right w:w="80" w:type="nil"/>
            </w:tcMar>
            <w:vAlign w:val="center"/>
          </w:tcPr>
          <w:p w14:paraId="03019E1F" w14:textId="77777777" w:rsidR="00411A76" w:rsidRPr="00284877" w:rsidRDefault="00411A76" w:rsidP="006156A0">
            <w:pPr>
              <w:widowControl/>
              <w:autoSpaceDE w:val="0"/>
              <w:autoSpaceDN w:val="0"/>
              <w:adjustRightInd w:val="0"/>
              <w:rPr>
                <w:rFonts w:asciiTheme="minorEastAsia" w:hAnsiTheme="minorEastAsia" w:cs="Helvetica"/>
                <w:kern w:val="1"/>
              </w:rPr>
            </w:pPr>
          </w:p>
        </w:tc>
      </w:tr>
      <w:tr w:rsidR="00411A76" w:rsidRPr="00284877" w14:paraId="4520AE2F" w14:textId="77777777" w:rsidTr="006156A0">
        <w:tblPrEx>
          <w:tblBorders>
            <w:top w:val="none" w:sz="0" w:space="0" w:color="auto"/>
          </w:tblBorders>
        </w:tblPrEx>
        <w:tc>
          <w:tcPr>
            <w:tcW w:w="1526"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7554149B"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2011</w:t>
            </w:r>
          </w:p>
        </w:tc>
        <w:tc>
          <w:tcPr>
            <w:tcW w:w="2977"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35A76CFB"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Hybrid-sim.</w:t>
            </w:r>
            <w:r w:rsidRPr="00284877">
              <w:rPr>
                <w:rFonts w:asciiTheme="minorEastAsia" w:hAnsiTheme="minorEastAsia" w:cs="ヒラギノ角ゴ ProN W3" w:hint="eastAsia"/>
                <w:b/>
                <w:bCs/>
                <w:color w:val="2E3030"/>
                <w:szCs w:val="60"/>
              </w:rPr>
              <w:t> </w:t>
            </w:r>
          </w:p>
        </w:tc>
        <w:tc>
          <w:tcPr>
            <w:tcW w:w="4394"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730C9799"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non-int two layers</w:t>
            </w:r>
            <w:r w:rsidRPr="00284877">
              <w:rPr>
                <w:rFonts w:asciiTheme="minorEastAsia" w:hAnsiTheme="minorEastAsia" w:cs="ヒラギノ角ゴ ProN W3" w:hint="eastAsia"/>
                <w:b/>
                <w:bCs/>
                <w:color w:val="2E3030"/>
                <w:szCs w:val="60"/>
              </w:rPr>
              <w:t> </w:t>
            </w:r>
          </w:p>
        </w:tc>
      </w:tr>
      <w:tr w:rsidR="00411A76" w:rsidRPr="00284877" w14:paraId="657671CD" w14:textId="77777777" w:rsidTr="006156A0">
        <w:tblPrEx>
          <w:tblBorders>
            <w:top w:val="none" w:sz="0" w:space="0" w:color="auto"/>
          </w:tblBorders>
        </w:tblPrEx>
        <w:tc>
          <w:tcPr>
            <w:tcW w:w="1526"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11C7269B"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2012</w:t>
            </w:r>
          </w:p>
        </w:tc>
        <w:tc>
          <w:tcPr>
            <w:tcW w:w="2977"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2020C082"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integrated layer BT</w:t>
            </w:r>
          </w:p>
        </w:tc>
        <w:tc>
          <w:tcPr>
            <w:tcW w:w="4394"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2385F78C"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optimization simulation</w:t>
            </w:r>
            <w:r w:rsidRPr="00284877">
              <w:rPr>
                <w:rFonts w:asciiTheme="minorEastAsia" w:hAnsiTheme="minorEastAsia" w:cs="ヒラギノ角ゴ ProN W3" w:hint="eastAsia"/>
                <w:b/>
                <w:bCs/>
                <w:color w:val="2E3030"/>
                <w:szCs w:val="60"/>
              </w:rPr>
              <w:t> </w:t>
            </w:r>
          </w:p>
        </w:tc>
      </w:tr>
      <w:tr w:rsidR="00411A76" w:rsidRPr="00284877" w14:paraId="24EE2A0D" w14:textId="77777777" w:rsidTr="006156A0">
        <w:tblPrEx>
          <w:tblBorders>
            <w:top w:val="none" w:sz="0" w:space="0" w:color="auto"/>
          </w:tblBorders>
        </w:tblPrEx>
        <w:tc>
          <w:tcPr>
            <w:tcW w:w="1526"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0BF8AB4E"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2013</w:t>
            </w:r>
          </w:p>
        </w:tc>
        <w:tc>
          <w:tcPr>
            <w:tcW w:w="2977"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5DD07D0A"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int. layer BT</w:t>
            </w:r>
          </w:p>
          <w:p w14:paraId="2259E132"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mass prod./test</w:t>
            </w:r>
          </w:p>
        </w:tc>
        <w:tc>
          <w:tcPr>
            <w:tcW w:w="4394"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6D20F89A"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non-int. layer trial</w:t>
            </w:r>
          </w:p>
        </w:tc>
      </w:tr>
      <w:tr w:rsidR="00411A76" w:rsidRPr="00284877" w14:paraId="398C422C" w14:textId="77777777" w:rsidTr="006156A0">
        <w:tblPrEx>
          <w:tblBorders>
            <w:top w:val="none" w:sz="0" w:space="0" w:color="auto"/>
          </w:tblBorders>
        </w:tblPrEx>
        <w:tc>
          <w:tcPr>
            <w:tcW w:w="1526"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5FD0032C"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2014</w:t>
            </w:r>
          </w:p>
        </w:tc>
        <w:tc>
          <w:tcPr>
            <w:tcW w:w="2977"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4A168FA4"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ECA+HCAL</w:t>
            </w:r>
          </w:p>
          <w:p w14:paraId="5E916C8E"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mass</w:t>
            </w:r>
            <w:r w:rsidRPr="00284877">
              <w:rPr>
                <w:rFonts w:asciiTheme="minorEastAsia" w:hAnsiTheme="minorEastAsia" w:cs="ヒラギノ角ゴ ProN W3" w:hint="eastAsia"/>
                <w:b/>
                <w:bCs/>
                <w:color w:val="2E3030"/>
                <w:szCs w:val="60"/>
              </w:rPr>
              <w:t> </w:t>
            </w:r>
          </w:p>
        </w:tc>
        <w:tc>
          <w:tcPr>
            <w:tcW w:w="4394"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0BFE6598"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integrated layers + non-int. BT</w:t>
            </w:r>
          </w:p>
        </w:tc>
      </w:tr>
      <w:tr w:rsidR="00411A76" w:rsidRPr="00284877" w14:paraId="4514FBB8" w14:textId="77777777" w:rsidTr="006156A0">
        <w:tblPrEx>
          <w:tblBorders>
            <w:top w:val="none" w:sz="0" w:space="0" w:color="auto"/>
          </w:tblBorders>
        </w:tblPrEx>
        <w:tc>
          <w:tcPr>
            <w:tcW w:w="1526"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54D3768A"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2015</w:t>
            </w:r>
          </w:p>
        </w:tc>
        <w:tc>
          <w:tcPr>
            <w:tcW w:w="2977"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4F775CD4"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BT + mass prod.</w:t>
            </w:r>
          </w:p>
        </w:tc>
        <w:tc>
          <w:tcPr>
            <w:tcW w:w="4394" w:type="dxa"/>
            <w:tcBorders>
              <w:top w:val="single" w:sz="16" w:space="0" w:color="000000"/>
              <w:left w:val="single" w:sz="16" w:space="0" w:color="000000"/>
              <w:bottom w:val="single" w:sz="16" w:space="0" w:color="000000"/>
              <w:right w:val="single" w:sz="16" w:space="0" w:color="000000"/>
            </w:tcBorders>
            <w:shd w:val="clear" w:color="auto" w:fill="CCFC71"/>
            <w:tcMar>
              <w:top w:w="80" w:type="nil"/>
              <w:left w:w="80" w:type="nil"/>
              <w:bottom w:w="80" w:type="nil"/>
              <w:right w:w="80" w:type="nil"/>
            </w:tcMar>
            <w:vAlign w:val="center"/>
          </w:tcPr>
          <w:p w14:paraId="313122E8"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BT</w:t>
            </w:r>
          </w:p>
        </w:tc>
      </w:tr>
      <w:tr w:rsidR="00411A76" w:rsidRPr="00284877" w14:paraId="2FCFBAB8" w14:textId="77777777" w:rsidTr="006156A0">
        <w:tblPrEx>
          <w:tblBorders>
            <w:top w:val="none" w:sz="0" w:space="0" w:color="auto"/>
          </w:tblBorders>
        </w:tblPrEx>
        <w:tc>
          <w:tcPr>
            <w:tcW w:w="1526" w:type="dxa"/>
            <w:tcBorders>
              <w:top w:val="single" w:sz="16" w:space="0" w:color="000000"/>
              <w:left w:val="single" w:sz="16" w:space="0" w:color="000000"/>
              <w:bottom w:val="single" w:sz="16" w:space="0" w:color="000000"/>
              <w:right w:val="single" w:sz="16" w:space="0" w:color="000000"/>
            </w:tcBorders>
            <w:shd w:val="clear" w:color="auto" w:fill="FFFFFF"/>
            <w:tcMar>
              <w:top w:w="80" w:type="nil"/>
              <w:left w:w="80" w:type="nil"/>
              <w:bottom w:w="80" w:type="nil"/>
              <w:right w:w="80" w:type="nil"/>
            </w:tcMar>
            <w:vAlign w:val="center"/>
          </w:tcPr>
          <w:p w14:paraId="510988BA"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2016</w:t>
            </w:r>
          </w:p>
        </w:tc>
        <w:tc>
          <w:tcPr>
            <w:tcW w:w="2977" w:type="dxa"/>
            <w:tcBorders>
              <w:top w:val="single" w:sz="16" w:space="0" w:color="000000"/>
              <w:left w:val="single" w:sz="16" w:space="0" w:color="000000"/>
              <w:bottom w:val="single" w:sz="16" w:space="0" w:color="000000"/>
              <w:right w:val="single" w:sz="16" w:space="0" w:color="000000"/>
            </w:tcBorders>
            <w:shd w:val="clear" w:color="auto" w:fill="FFFFFF"/>
            <w:tcMar>
              <w:top w:w="80" w:type="nil"/>
              <w:left w:w="80" w:type="nil"/>
              <w:bottom w:w="80" w:type="nil"/>
              <w:right w:w="80" w:type="nil"/>
            </w:tcMar>
            <w:vAlign w:val="center"/>
          </w:tcPr>
          <w:p w14:paraId="75CF1AF6"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mass prod. machine</w:t>
            </w:r>
          </w:p>
        </w:tc>
        <w:tc>
          <w:tcPr>
            <w:tcW w:w="4394" w:type="dxa"/>
            <w:tcBorders>
              <w:top w:val="single" w:sz="16" w:space="0" w:color="000000"/>
              <w:left w:val="single" w:sz="16" w:space="0" w:color="000000"/>
              <w:bottom w:val="single" w:sz="16" w:space="0" w:color="000000"/>
              <w:right w:val="single" w:sz="16" w:space="0" w:color="000000"/>
            </w:tcBorders>
            <w:shd w:val="clear" w:color="auto" w:fill="FFFFFF"/>
            <w:tcMar>
              <w:top w:w="80" w:type="nil"/>
              <w:left w:w="80" w:type="nil"/>
              <w:bottom w:w="80" w:type="nil"/>
              <w:right w:w="80" w:type="nil"/>
            </w:tcMar>
            <w:vAlign w:val="center"/>
          </w:tcPr>
          <w:p w14:paraId="254A55F1"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mass prod. machine</w:t>
            </w:r>
          </w:p>
        </w:tc>
      </w:tr>
      <w:tr w:rsidR="00411A76" w:rsidRPr="00284877" w14:paraId="26C70E38" w14:textId="77777777" w:rsidTr="006156A0">
        <w:tc>
          <w:tcPr>
            <w:tcW w:w="1526" w:type="dxa"/>
            <w:tcBorders>
              <w:top w:val="single" w:sz="16" w:space="0" w:color="000000"/>
              <w:left w:val="single" w:sz="16" w:space="0" w:color="000000"/>
              <w:bottom w:val="single" w:sz="16" w:space="0" w:color="000000"/>
              <w:right w:val="single" w:sz="16" w:space="0" w:color="000000"/>
            </w:tcBorders>
            <w:shd w:val="clear" w:color="auto" w:fill="FFFFFF"/>
            <w:tcMar>
              <w:top w:w="80" w:type="nil"/>
              <w:left w:w="80" w:type="nil"/>
              <w:bottom w:w="80" w:type="nil"/>
              <w:right w:w="80" w:type="nil"/>
            </w:tcMar>
            <w:vAlign w:val="center"/>
          </w:tcPr>
          <w:p w14:paraId="4F3AF936"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2017</w:t>
            </w:r>
          </w:p>
        </w:tc>
        <w:tc>
          <w:tcPr>
            <w:tcW w:w="2977" w:type="dxa"/>
            <w:tcBorders>
              <w:top w:val="single" w:sz="16" w:space="0" w:color="000000"/>
              <w:left w:val="single" w:sz="16" w:space="0" w:color="000000"/>
              <w:bottom w:val="single" w:sz="16" w:space="0" w:color="000000"/>
              <w:right w:val="single" w:sz="16" w:space="0" w:color="000000"/>
            </w:tcBorders>
            <w:shd w:val="clear" w:color="auto" w:fill="FFFFFF"/>
            <w:tcMar>
              <w:top w:w="80" w:type="nil"/>
              <w:left w:w="80" w:type="nil"/>
              <w:bottom w:w="80" w:type="nil"/>
              <w:right w:w="80" w:type="nil"/>
            </w:tcMar>
            <w:vAlign w:val="center"/>
          </w:tcPr>
          <w:p w14:paraId="24777AB0"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mass prod.</w:t>
            </w:r>
          </w:p>
        </w:tc>
        <w:tc>
          <w:tcPr>
            <w:tcW w:w="4394" w:type="dxa"/>
            <w:tcBorders>
              <w:top w:val="single" w:sz="16" w:space="0" w:color="000000"/>
              <w:left w:val="single" w:sz="16" w:space="0" w:color="000000"/>
              <w:bottom w:val="single" w:sz="16" w:space="0" w:color="000000"/>
              <w:right w:val="single" w:sz="16" w:space="0" w:color="000000"/>
            </w:tcBorders>
            <w:shd w:val="clear" w:color="auto" w:fill="FFFFFF"/>
            <w:tcMar>
              <w:top w:w="80" w:type="nil"/>
              <w:left w:w="80" w:type="nil"/>
              <w:bottom w:w="80" w:type="nil"/>
              <w:right w:w="80" w:type="nil"/>
            </w:tcMar>
            <w:vAlign w:val="center"/>
          </w:tcPr>
          <w:p w14:paraId="16AA8543" w14:textId="77777777" w:rsidR="00411A76" w:rsidRPr="00284877" w:rsidRDefault="00411A76" w:rsidP="006156A0">
            <w:pPr>
              <w:widowControl/>
              <w:autoSpaceDE w:val="0"/>
              <w:autoSpaceDN w:val="0"/>
              <w:adjustRightInd w:val="0"/>
              <w:jc w:val="center"/>
              <w:rPr>
                <w:rFonts w:asciiTheme="minorEastAsia" w:hAnsiTheme="minorEastAsia" w:cs="ヒラギノ角ゴ ProN W3"/>
                <w:color w:val="2E3030"/>
                <w:kern w:val="1"/>
                <w:szCs w:val="60"/>
              </w:rPr>
            </w:pPr>
            <w:r w:rsidRPr="00284877">
              <w:rPr>
                <w:rFonts w:asciiTheme="minorEastAsia" w:hAnsiTheme="minorEastAsia" w:cs="ヒラギノ角ゴ ProN W3"/>
                <w:b/>
                <w:bCs/>
                <w:color w:val="2E3030"/>
                <w:szCs w:val="60"/>
              </w:rPr>
              <w:t>mass prod.</w:t>
            </w:r>
          </w:p>
        </w:tc>
      </w:tr>
    </w:tbl>
    <w:p w14:paraId="3D793AA2" w14:textId="77777777" w:rsidR="00411A76" w:rsidRPr="00284877" w:rsidRDefault="00411A76" w:rsidP="00411A76">
      <w:pPr>
        <w:widowControl/>
        <w:autoSpaceDE w:val="0"/>
        <w:autoSpaceDN w:val="0"/>
        <w:adjustRightInd w:val="0"/>
        <w:rPr>
          <w:rFonts w:asciiTheme="minorEastAsia" w:hAnsiTheme="minorEastAsia" w:cs="Helvetica"/>
          <w:kern w:val="1"/>
        </w:rPr>
      </w:pPr>
    </w:p>
    <w:p w14:paraId="6ECB2CD8" w14:textId="77777777" w:rsidR="00411A76" w:rsidRPr="00284877" w:rsidRDefault="00411A76" w:rsidP="00411A76">
      <w:pPr>
        <w:widowControl/>
        <w:autoSpaceDE w:val="0"/>
        <w:autoSpaceDN w:val="0"/>
        <w:adjustRightInd w:val="0"/>
        <w:rPr>
          <w:rFonts w:asciiTheme="minorEastAsia" w:hAnsiTheme="minorEastAsia" w:cs="Helvetica"/>
        </w:rPr>
      </w:pPr>
    </w:p>
    <w:tbl>
      <w:tblPr>
        <w:tblpPr w:topFromText="142" w:bottomFromText="142" w:vertAnchor="text" w:tblpX="1" w:tblpYSpec="bottom"/>
        <w:tblOverlap w:val="never"/>
        <w:tblW w:w="0" w:type="auto"/>
        <w:tblBorders>
          <w:top w:val="nil"/>
          <w:left w:val="nil"/>
          <w:right w:val="nil"/>
        </w:tblBorders>
        <w:tblLook w:val="0000" w:firstRow="0" w:lastRow="0" w:firstColumn="0" w:lastColumn="0" w:noHBand="0" w:noVBand="0"/>
      </w:tblPr>
      <w:tblGrid>
        <w:gridCol w:w="3256"/>
        <w:gridCol w:w="616"/>
        <w:gridCol w:w="893"/>
        <w:gridCol w:w="893"/>
        <w:gridCol w:w="893"/>
        <w:gridCol w:w="893"/>
        <w:gridCol w:w="1124"/>
      </w:tblGrid>
      <w:tr w:rsidR="00411A76" w:rsidRPr="00284877" w14:paraId="30D8D975" w14:textId="77777777" w:rsidTr="006156A0">
        <w:trPr>
          <w:trHeight w:val="204"/>
        </w:trPr>
        <w:tc>
          <w:tcPr>
            <w:tcW w:w="0" w:type="auto"/>
            <w:shd w:val="clear" w:color="auto" w:fill="E6E6E6"/>
            <w:tcMar>
              <w:top w:w="40" w:type="nil"/>
              <w:left w:w="20" w:type="nil"/>
              <w:bottom w:w="20" w:type="nil"/>
              <w:right w:w="40" w:type="nil"/>
            </w:tcMar>
          </w:tcPr>
          <w:p w14:paraId="03844C10" w14:textId="77777777" w:rsidR="00411A76" w:rsidRPr="00284877" w:rsidRDefault="00411A76" w:rsidP="006156A0">
            <w:pPr>
              <w:widowControl/>
              <w:autoSpaceDE w:val="0"/>
              <w:autoSpaceDN w:val="0"/>
              <w:adjustRightInd w:val="0"/>
              <w:rPr>
                <w:rFonts w:asciiTheme="minorEastAsia" w:hAnsiTheme="minorEastAsia" w:cs="Helvetica"/>
                <w:sz w:val="16"/>
              </w:rPr>
            </w:pPr>
          </w:p>
        </w:tc>
        <w:tc>
          <w:tcPr>
            <w:tcW w:w="0" w:type="auto"/>
            <w:shd w:val="clear" w:color="auto" w:fill="E6E6E6"/>
            <w:tcMar>
              <w:top w:w="40" w:type="nil"/>
              <w:left w:w="20" w:type="nil"/>
              <w:bottom w:w="20" w:type="nil"/>
              <w:right w:w="40" w:type="nil"/>
            </w:tcMar>
          </w:tcPr>
          <w:p w14:paraId="0566C361" w14:textId="77777777" w:rsidR="00411A76" w:rsidRPr="00284877" w:rsidRDefault="00411A76" w:rsidP="006156A0">
            <w:pPr>
              <w:widowControl/>
              <w:autoSpaceDE w:val="0"/>
              <w:autoSpaceDN w:val="0"/>
              <w:adjustRightInd w:val="0"/>
              <w:jc w:val="center"/>
              <w:rPr>
                <w:rFonts w:asciiTheme="minorEastAsia" w:hAnsiTheme="minorEastAsia" w:cs="ヒラギノ角ゴ ProN W3"/>
                <w:kern w:val="1"/>
                <w:sz w:val="16"/>
                <w:szCs w:val="26"/>
              </w:rPr>
            </w:pPr>
            <w:r w:rsidRPr="00284877">
              <w:rPr>
                <w:rFonts w:asciiTheme="minorEastAsia" w:hAnsiTheme="minorEastAsia" w:cs="ヒラギノ角ゴ ProN W3" w:hint="eastAsia"/>
                <w:b/>
                <w:bCs/>
                <w:sz w:val="16"/>
                <w:szCs w:val="26"/>
              </w:rPr>
              <w:t>年度</w:t>
            </w:r>
          </w:p>
        </w:tc>
        <w:tc>
          <w:tcPr>
            <w:tcW w:w="893" w:type="dxa"/>
            <w:shd w:val="clear" w:color="auto" w:fill="E6E6E6"/>
            <w:tcMar>
              <w:top w:w="40" w:type="nil"/>
              <w:left w:w="20" w:type="nil"/>
              <w:bottom w:w="20" w:type="nil"/>
              <w:right w:w="40" w:type="nil"/>
            </w:tcMar>
          </w:tcPr>
          <w:p w14:paraId="5262113E" w14:textId="77777777" w:rsidR="00411A76" w:rsidRPr="00284877" w:rsidRDefault="00411A76" w:rsidP="006156A0">
            <w:pPr>
              <w:widowControl/>
              <w:autoSpaceDE w:val="0"/>
              <w:autoSpaceDN w:val="0"/>
              <w:adjustRightInd w:val="0"/>
              <w:rPr>
                <w:rFonts w:asciiTheme="minorEastAsia" w:hAnsiTheme="minorEastAsia" w:cs="Helvetica"/>
                <w:kern w:val="1"/>
                <w:sz w:val="16"/>
              </w:rPr>
            </w:pPr>
          </w:p>
        </w:tc>
        <w:tc>
          <w:tcPr>
            <w:tcW w:w="893" w:type="dxa"/>
            <w:shd w:val="clear" w:color="auto" w:fill="E6E6E6"/>
            <w:tcMar>
              <w:top w:w="40" w:type="nil"/>
              <w:left w:w="20" w:type="nil"/>
              <w:bottom w:w="20" w:type="nil"/>
              <w:right w:w="40" w:type="nil"/>
            </w:tcMar>
          </w:tcPr>
          <w:p w14:paraId="173C496C" w14:textId="77777777" w:rsidR="00411A76" w:rsidRPr="00284877" w:rsidRDefault="00411A76" w:rsidP="006156A0">
            <w:pPr>
              <w:widowControl/>
              <w:autoSpaceDE w:val="0"/>
              <w:autoSpaceDN w:val="0"/>
              <w:adjustRightInd w:val="0"/>
              <w:rPr>
                <w:rFonts w:asciiTheme="minorEastAsia" w:hAnsiTheme="minorEastAsia" w:cs="Helvetica"/>
                <w:kern w:val="1"/>
                <w:sz w:val="16"/>
              </w:rPr>
            </w:pPr>
          </w:p>
        </w:tc>
        <w:tc>
          <w:tcPr>
            <w:tcW w:w="893" w:type="dxa"/>
            <w:shd w:val="clear" w:color="auto" w:fill="E6E6E6"/>
            <w:tcMar>
              <w:top w:w="40" w:type="nil"/>
              <w:left w:w="20" w:type="nil"/>
              <w:bottom w:w="20" w:type="nil"/>
              <w:right w:w="40" w:type="nil"/>
            </w:tcMar>
          </w:tcPr>
          <w:p w14:paraId="7ED97C29" w14:textId="77777777" w:rsidR="00411A76" w:rsidRPr="00284877" w:rsidRDefault="00411A76" w:rsidP="006156A0">
            <w:pPr>
              <w:widowControl/>
              <w:autoSpaceDE w:val="0"/>
              <w:autoSpaceDN w:val="0"/>
              <w:adjustRightInd w:val="0"/>
              <w:rPr>
                <w:rFonts w:asciiTheme="minorEastAsia" w:hAnsiTheme="minorEastAsia" w:cs="Helvetica"/>
                <w:kern w:val="1"/>
                <w:sz w:val="16"/>
              </w:rPr>
            </w:pPr>
          </w:p>
        </w:tc>
        <w:tc>
          <w:tcPr>
            <w:tcW w:w="893" w:type="dxa"/>
            <w:shd w:val="clear" w:color="auto" w:fill="E6E6E6"/>
            <w:tcMar>
              <w:top w:w="40" w:type="nil"/>
              <w:left w:w="20" w:type="nil"/>
              <w:bottom w:w="20" w:type="nil"/>
              <w:right w:w="40" w:type="nil"/>
            </w:tcMar>
          </w:tcPr>
          <w:p w14:paraId="787D3F7B" w14:textId="77777777" w:rsidR="00411A76" w:rsidRPr="00284877" w:rsidRDefault="00411A76" w:rsidP="006156A0">
            <w:pPr>
              <w:widowControl/>
              <w:autoSpaceDE w:val="0"/>
              <w:autoSpaceDN w:val="0"/>
              <w:adjustRightInd w:val="0"/>
              <w:rPr>
                <w:rFonts w:asciiTheme="minorEastAsia" w:hAnsiTheme="minorEastAsia" w:cs="Helvetica"/>
                <w:kern w:val="1"/>
                <w:sz w:val="16"/>
              </w:rPr>
            </w:pPr>
          </w:p>
        </w:tc>
        <w:tc>
          <w:tcPr>
            <w:tcW w:w="1124" w:type="dxa"/>
            <w:shd w:val="clear" w:color="auto" w:fill="E6E6E6"/>
            <w:tcMar>
              <w:top w:w="40" w:type="nil"/>
              <w:left w:w="20" w:type="nil"/>
              <w:bottom w:w="20" w:type="nil"/>
              <w:right w:w="40" w:type="nil"/>
            </w:tcMar>
          </w:tcPr>
          <w:p w14:paraId="77F944FF" w14:textId="77777777" w:rsidR="00411A76" w:rsidRPr="00284877" w:rsidRDefault="00411A76" w:rsidP="006156A0">
            <w:pPr>
              <w:widowControl/>
              <w:autoSpaceDE w:val="0"/>
              <w:autoSpaceDN w:val="0"/>
              <w:adjustRightInd w:val="0"/>
              <w:rPr>
                <w:rFonts w:asciiTheme="minorEastAsia" w:hAnsiTheme="minorEastAsia" w:cs="Helvetica"/>
                <w:kern w:val="1"/>
                <w:sz w:val="16"/>
              </w:rPr>
            </w:pPr>
          </w:p>
        </w:tc>
      </w:tr>
      <w:tr w:rsidR="00411A76" w:rsidRPr="00284877" w14:paraId="113A6079" w14:textId="77777777" w:rsidTr="006156A0">
        <w:tblPrEx>
          <w:tblBorders>
            <w:top w:val="none" w:sz="0" w:space="0" w:color="auto"/>
          </w:tblBorders>
        </w:tblPrEx>
        <w:trPr>
          <w:trHeight w:val="280"/>
        </w:trPr>
        <w:tc>
          <w:tcPr>
            <w:tcW w:w="0" w:type="auto"/>
            <w:tcMar>
              <w:top w:w="40" w:type="nil"/>
              <w:left w:w="40" w:type="nil"/>
              <w:bottom w:w="40" w:type="nil"/>
              <w:right w:w="40" w:type="nil"/>
            </w:tcMar>
          </w:tcPr>
          <w:p w14:paraId="0A1B29DC" w14:textId="77777777" w:rsidR="00411A76" w:rsidRPr="00284877" w:rsidRDefault="00411A76" w:rsidP="006156A0">
            <w:pPr>
              <w:widowControl/>
              <w:autoSpaceDE w:val="0"/>
              <w:autoSpaceDN w:val="0"/>
              <w:adjustRightInd w:val="0"/>
              <w:rPr>
                <w:rFonts w:asciiTheme="minorEastAsia" w:hAnsiTheme="minorEastAsia" w:cs="ヒラギノ角ゴ ProN W3"/>
                <w:kern w:val="1"/>
                <w:sz w:val="16"/>
                <w:szCs w:val="26"/>
              </w:rPr>
            </w:pPr>
            <w:r w:rsidRPr="00284877">
              <w:rPr>
                <w:rFonts w:asciiTheme="minorEastAsia" w:hAnsiTheme="minorEastAsia" w:cs="ヒラギノ角ゴ ProN W3" w:hint="eastAsia"/>
                <w:sz w:val="16"/>
                <w:szCs w:val="26"/>
              </w:rPr>
              <w:t>項目</w:t>
            </w:r>
          </w:p>
        </w:tc>
        <w:tc>
          <w:tcPr>
            <w:tcW w:w="0" w:type="auto"/>
            <w:tcMar>
              <w:top w:w="40" w:type="nil"/>
              <w:left w:w="40" w:type="nil"/>
              <w:bottom w:w="40" w:type="nil"/>
              <w:right w:w="40" w:type="nil"/>
            </w:tcMar>
          </w:tcPr>
          <w:p w14:paraId="4F2193EB"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2013</w:t>
            </w:r>
          </w:p>
        </w:tc>
        <w:tc>
          <w:tcPr>
            <w:tcW w:w="893" w:type="dxa"/>
            <w:tcMar>
              <w:top w:w="40" w:type="nil"/>
              <w:left w:w="40" w:type="nil"/>
              <w:bottom w:w="40" w:type="nil"/>
              <w:right w:w="40" w:type="nil"/>
            </w:tcMar>
          </w:tcPr>
          <w:p w14:paraId="563484A6"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2014</w:t>
            </w:r>
          </w:p>
        </w:tc>
        <w:tc>
          <w:tcPr>
            <w:tcW w:w="893" w:type="dxa"/>
            <w:tcMar>
              <w:top w:w="40" w:type="nil"/>
              <w:left w:w="40" w:type="nil"/>
              <w:bottom w:w="40" w:type="nil"/>
              <w:right w:w="40" w:type="nil"/>
            </w:tcMar>
          </w:tcPr>
          <w:p w14:paraId="37D1ABD2"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2015</w:t>
            </w:r>
          </w:p>
        </w:tc>
        <w:tc>
          <w:tcPr>
            <w:tcW w:w="893" w:type="dxa"/>
            <w:tcMar>
              <w:top w:w="40" w:type="nil"/>
              <w:left w:w="40" w:type="nil"/>
              <w:bottom w:w="40" w:type="nil"/>
              <w:right w:w="40" w:type="nil"/>
            </w:tcMar>
          </w:tcPr>
          <w:p w14:paraId="01B97720"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2016</w:t>
            </w:r>
          </w:p>
        </w:tc>
        <w:tc>
          <w:tcPr>
            <w:tcW w:w="893" w:type="dxa"/>
            <w:tcMar>
              <w:top w:w="40" w:type="nil"/>
              <w:left w:w="40" w:type="nil"/>
              <w:bottom w:w="40" w:type="nil"/>
              <w:right w:w="40" w:type="nil"/>
            </w:tcMar>
          </w:tcPr>
          <w:p w14:paraId="431BC650"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2017</w:t>
            </w:r>
          </w:p>
        </w:tc>
        <w:tc>
          <w:tcPr>
            <w:tcW w:w="1124" w:type="dxa"/>
            <w:tcMar>
              <w:top w:w="40" w:type="nil"/>
              <w:left w:w="40" w:type="nil"/>
              <w:bottom w:w="40" w:type="nil"/>
              <w:right w:w="40" w:type="nil"/>
            </w:tcMar>
          </w:tcPr>
          <w:p w14:paraId="1B93D40B" w14:textId="77777777" w:rsidR="00411A76" w:rsidRPr="00284877" w:rsidRDefault="00411A76" w:rsidP="006156A0">
            <w:pPr>
              <w:widowControl/>
              <w:autoSpaceDE w:val="0"/>
              <w:autoSpaceDN w:val="0"/>
              <w:adjustRightInd w:val="0"/>
              <w:rPr>
                <w:rFonts w:asciiTheme="minorEastAsia" w:hAnsiTheme="minorEastAsia" w:cs="ヒラギノ角ゴ ProN W3"/>
                <w:kern w:val="1"/>
                <w:sz w:val="16"/>
                <w:szCs w:val="26"/>
              </w:rPr>
            </w:pPr>
            <w:r w:rsidRPr="00284877">
              <w:rPr>
                <w:rFonts w:asciiTheme="minorEastAsia" w:hAnsiTheme="minorEastAsia" w:cs="ヒラギノ角ゴ ProN W3" w:hint="eastAsia"/>
                <w:sz w:val="16"/>
                <w:szCs w:val="26"/>
              </w:rPr>
              <w:t>合計（万円）</w:t>
            </w:r>
          </w:p>
        </w:tc>
      </w:tr>
      <w:tr w:rsidR="00411A76" w:rsidRPr="00284877" w14:paraId="68C547AD" w14:textId="77777777" w:rsidTr="006156A0">
        <w:tblPrEx>
          <w:tblBorders>
            <w:top w:val="none" w:sz="0" w:space="0" w:color="auto"/>
          </w:tblBorders>
        </w:tblPrEx>
        <w:trPr>
          <w:trHeight w:val="280"/>
        </w:trPr>
        <w:tc>
          <w:tcPr>
            <w:tcW w:w="0" w:type="auto"/>
            <w:tcMar>
              <w:top w:w="40" w:type="nil"/>
              <w:left w:w="40" w:type="nil"/>
              <w:bottom w:w="40" w:type="nil"/>
              <w:right w:w="40" w:type="nil"/>
            </w:tcMar>
          </w:tcPr>
          <w:p w14:paraId="0793B776" w14:textId="77777777" w:rsidR="00411A76" w:rsidRPr="00284877" w:rsidRDefault="00411A76" w:rsidP="006156A0">
            <w:pPr>
              <w:widowControl/>
              <w:autoSpaceDE w:val="0"/>
              <w:autoSpaceDN w:val="0"/>
              <w:adjustRightInd w:val="0"/>
              <w:rPr>
                <w:rFonts w:asciiTheme="minorEastAsia" w:hAnsiTheme="minorEastAsia" w:cs="ヒラギノ角ゴ ProN W3"/>
                <w:kern w:val="1"/>
                <w:sz w:val="16"/>
              </w:rPr>
            </w:pPr>
            <w:r w:rsidRPr="00284877">
              <w:rPr>
                <w:rFonts w:asciiTheme="minorEastAsia" w:hAnsiTheme="minorEastAsia" w:cs="Helvetica"/>
                <w:sz w:val="16"/>
              </w:rPr>
              <w:t>ECAL</w:t>
            </w:r>
            <w:r w:rsidRPr="00284877">
              <w:rPr>
                <w:rFonts w:asciiTheme="minorEastAsia" w:hAnsiTheme="minorEastAsia" w:cs="ヒラギノ角ゴ ProN W3" w:hint="eastAsia"/>
                <w:sz w:val="16"/>
              </w:rPr>
              <w:t>シリコン層試作・改良・工業化</w:t>
            </w:r>
          </w:p>
        </w:tc>
        <w:tc>
          <w:tcPr>
            <w:tcW w:w="0" w:type="auto"/>
            <w:tcMar>
              <w:top w:w="40" w:type="nil"/>
              <w:left w:w="40" w:type="nil"/>
              <w:bottom w:w="40" w:type="nil"/>
              <w:right w:w="40" w:type="nil"/>
            </w:tcMar>
          </w:tcPr>
          <w:p w14:paraId="48F1D181"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893" w:type="dxa"/>
            <w:tcMar>
              <w:top w:w="40" w:type="nil"/>
              <w:left w:w="40" w:type="nil"/>
              <w:bottom w:w="40" w:type="nil"/>
              <w:right w:w="40" w:type="nil"/>
            </w:tcMar>
          </w:tcPr>
          <w:p w14:paraId="7FFF1F12"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893" w:type="dxa"/>
            <w:tcMar>
              <w:top w:w="40" w:type="nil"/>
              <w:left w:w="40" w:type="nil"/>
              <w:bottom w:w="40" w:type="nil"/>
              <w:right w:w="40" w:type="nil"/>
            </w:tcMar>
          </w:tcPr>
          <w:p w14:paraId="7957F43D"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893" w:type="dxa"/>
            <w:tcMar>
              <w:top w:w="40" w:type="nil"/>
              <w:left w:w="40" w:type="nil"/>
              <w:bottom w:w="40" w:type="nil"/>
              <w:right w:w="40" w:type="nil"/>
            </w:tcMar>
          </w:tcPr>
          <w:p w14:paraId="3E41CE5B"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893" w:type="dxa"/>
            <w:tcMar>
              <w:top w:w="40" w:type="nil"/>
              <w:left w:w="40" w:type="nil"/>
              <w:bottom w:w="40" w:type="nil"/>
              <w:right w:w="40" w:type="nil"/>
            </w:tcMar>
          </w:tcPr>
          <w:p w14:paraId="7D965F2F"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1124" w:type="dxa"/>
            <w:tcMar>
              <w:top w:w="40" w:type="nil"/>
              <w:left w:w="40" w:type="nil"/>
              <w:bottom w:w="40" w:type="nil"/>
              <w:right w:w="40" w:type="nil"/>
            </w:tcMar>
          </w:tcPr>
          <w:p w14:paraId="0CCE7E05"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15000</w:t>
            </w:r>
          </w:p>
        </w:tc>
      </w:tr>
      <w:tr w:rsidR="00411A76" w:rsidRPr="00284877" w14:paraId="4890B0AF" w14:textId="77777777" w:rsidTr="006156A0">
        <w:tblPrEx>
          <w:tblBorders>
            <w:top w:val="none" w:sz="0" w:space="0" w:color="auto"/>
          </w:tblBorders>
        </w:tblPrEx>
        <w:trPr>
          <w:trHeight w:val="280"/>
        </w:trPr>
        <w:tc>
          <w:tcPr>
            <w:tcW w:w="0" w:type="auto"/>
            <w:tcMar>
              <w:top w:w="40" w:type="nil"/>
              <w:left w:w="40" w:type="nil"/>
              <w:bottom w:w="40" w:type="nil"/>
              <w:right w:w="40" w:type="nil"/>
            </w:tcMar>
          </w:tcPr>
          <w:p w14:paraId="735BAB16" w14:textId="77777777" w:rsidR="00411A76" w:rsidRPr="00284877" w:rsidRDefault="00411A76" w:rsidP="006156A0">
            <w:pPr>
              <w:widowControl/>
              <w:autoSpaceDE w:val="0"/>
              <w:autoSpaceDN w:val="0"/>
              <w:adjustRightInd w:val="0"/>
              <w:rPr>
                <w:rFonts w:asciiTheme="minorEastAsia" w:hAnsiTheme="minorEastAsia" w:cs="ヒラギノ角ゴ ProN W3"/>
                <w:kern w:val="1"/>
                <w:sz w:val="16"/>
              </w:rPr>
            </w:pPr>
            <w:r w:rsidRPr="00284877">
              <w:rPr>
                <w:rFonts w:asciiTheme="minorEastAsia" w:hAnsiTheme="minorEastAsia" w:cs="Helvetica"/>
                <w:sz w:val="16"/>
              </w:rPr>
              <w:t>ECAL</w:t>
            </w:r>
            <w:r w:rsidRPr="00284877">
              <w:rPr>
                <w:rFonts w:asciiTheme="minorEastAsia" w:hAnsiTheme="minorEastAsia" w:cs="ヒラギノ角ゴ ProN W3" w:hint="eastAsia"/>
                <w:sz w:val="16"/>
              </w:rPr>
              <w:t>シリコン層検査装置設計開発</w:t>
            </w:r>
          </w:p>
        </w:tc>
        <w:tc>
          <w:tcPr>
            <w:tcW w:w="0" w:type="auto"/>
            <w:tcMar>
              <w:top w:w="40" w:type="nil"/>
              <w:left w:w="40" w:type="nil"/>
              <w:bottom w:w="40" w:type="nil"/>
              <w:right w:w="40" w:type="nil"/>
            </w:tcMar>
          </w:tcPr>
          <w:p w14:paraId="1EBF52C5"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5000</w:t>
            </w:r>
          </w:p>
        </w:tc>
        <w:tc>
          <w:tcPr>
            <w:tcW w:w="893" w:type="dxa"/>
            <w:tcMar>
              <w:top w:w="40" w:type="nil"/>
              <w:left w:w="40" w:type="nil"/>
              <w:bottom w:w="40" w:type="nil"/>
              <w:right w:w="40" w:type="nil"/>
            </w:tcMar>
          </w:tcPr>
          <w:p w14:paraId="2CD71913"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52E9A8A5"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68F7AB5D"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0075FE6F"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1124" w:type="dxa"/>
            <w:tcMar>
              <w:top w:w="40" w:type="nil"/>
              <w:left w:w="40" w:type="nil"/>
              <w:bottom w:w="40" w:type="nil"/>
              <w:right w:w="40" w:type="nil"/>
            </w:tcMar>
          </w:tcPr>
          <w:p w14:paraId="49AE8E2A"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13000</w:t>
            </w:r>
          </w:p>
        </w:tc>
      </w:tr>
      <w:tr w:rsidR="00411A76" w:rsidRPr="00284877" w14:paraId="2BF25D77" w14:textId="77777777" w:rsidTr="006156A0">
        <w:tblPrEx>
          <w:tblBorders>
            <w:top w:val="none" w:sz="0" w:space="0" w:color="auto"/>
          </w:tblBorders>
        </w:tblPrEx>
        <w:trPr>
          <w:trHeight w:val="280"/>
        </w:trPr>
        <w:tc>
          <w:tcPr>
            <w:tcW w:w="0" w:type="auto"/>
            <w:tcMar>
              <w:top w:w="40" w:type="nil"/>
              <w:left w:w="40" w:type="nil"/>
              <w:bottom w:w="40" w:type="nil"/>
              <w:right w:w="40" w:type="nil"/>
            </w:tcMar>
          </w:tcPr>
          <w:p w14:paraId="71D6FD31" w14:textId="77777777" w:rsidR="00411A76" w:rsidRPr="00284877" w:rsidRDefault="00411A76" w:rsidP="006156A0">
            <w:pPr>
              <w:widowControl/>
              <w:autoSpaceDE w:val="0"/>
              <w:autoSpaceDN w:val="0"/>
              <w:adjustRightInd w:val="0"/>
              <w:rPr>
                <w:rFonts w:asciiTheme="minorEastAsia" w:hAnsiTheme="minorEastAsia" w:cs="ヒラギノ角ゴ ProN W3"/>
                <w:kern w:val="1"/>
                <w:sz w:val="16"/>
              </w:rPr>
            </w:pPr>
            <w:r w:rsidRPr="00284877">
              <w:rPr>
                <w:rFonts w:asciiTheme="minorEastAsia" w:hAnsiTheme="minorEastAsia" w:cs="Helvetica"/>
                <w:sz w:val="16"/>
              </w:rPr>
              <w:t>ECAL</w:t>
            </w:r>
            <w:r w:rsidRPr="00284877">
              <w:rPr>
                <w:rFonts w:asciiTheme="minorEastAsia" w:hAnsiTheme="minorEastAsia" w:cs="ヒラギノ角ゴ ProN W3" w:hint="eastAsia"/>
                <w:sz w:val="16"/>
              </w:rPr>
              <w:t>シンチレータ層試作・改良・工業化</w:t>
            </w:r>
          </w:p>
        </w:tc>
        <w:tc>
          <w:tcPr>
            <w:tcW w:w="0" w:type="auto"/>
            <w:tcMar>
              <w:top w:w="40" w:type="nil"/>
              <w:left w:w="40" w:type="nil"/>
              <w:bottom w:w="40" w:type="nil"/>
              <w:right w:w="40" w:type="nil"/>
            </w:tcMar>
          </w:tcPr>
          <w:p w14:paraId="5FBC35E9"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526D2840"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40ADFBB6"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6D9E5480"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6E1C951A"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1124" w:type="dxa"/>
            <w:tcMar>
              <w:top w:w="40" w:type="nil"/>
              <w:left w:w="40" w:type="nil"/>
              <w:bottom w:w="40" w:type="nil"/>
              <w:right w:w="40" w:type="nil"/>
            </w:tcMar>
          </w:tcPr>
          <w:p w14:paraId="59910825"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10000</w:t>
            </w:r>
          </w:p>
        </w:tc>
      </w:tr>
      <w:tr w:rsidR="00411A76" w:rsidRPr="00284877" w14:paraId="270C030A" w14:textId="77777777" w:rsidTr="006156A0">
        <w:tblPrEx>
          <w:tblBorders>
            <w:top w:val="none" w:sz="0" w:space="0" w:color="auto"/>
          </w:tblBorders>
        </w:tblPrEx>
        <w:trPr>
          <w:trHeight w:val="280"/>
        </w:trPr>
        <w:tc>
          <w:tcPr>
            <w:tcW w:w="0" w:type="auto"/>
            <w:tcMar>
              <w:top w:w="40" w:type="nil"/>
              <w:left w:w="40" w:type="nil"/>
              <w:bottom w:w="40" w:type="nil"/>
              <w:right w:w="40" w:type="nil"/>
            </w:tcMar>
          </w:tcPr>
          <w:p w14:paraId="0BF878E6" w14:textId="77777777" w:rsidR="00411A76" w:rsidRPr="00284877" w:rsidRDefault="00411A76" w:rsidP="006156A0">
            <w:pPr>
              <w:widowControl/>
              <w:autoSpaceDE w:val="0"/>
              <w:autoSpaceDN w:val="0"/>
              <w:adjustRightInd w:val="0"/>
              <w:rPr>
                <w:rFonts w:asciiTheme="minorEastAsia" w:hAnsiTheme="minorEastAsia" w:cs="ヒラギノ角ゴ ProN W3"/>
                <w:kern w:val="1"/>
                <w:sz w:val="16"/>
              </w:rPr>
            </w:pPr>
            <w:r w:rsidRPr="00284877">
              <w:rPr>
                <w:rFonts w:asciiTheme="minorEastAsia" w:hAnsiTheme="minorEastAsia" w:cs="Helvetica"/>
                <w:sz w:val="16"/>
              </w:rPr>
              <w:t>ECAL</w:t>
            </w:r>
            <w:r w:rsidRPr="00284877">
              <w:rPr>
                <w:rFonts w:asciiTheme="minorEastAsia" w:hAnsiTheme="minorEastAsia" w:cs="ヒラギノ角ゴ ProN W3" w:hint="eastAsia"/>
                <w:sz w:val="16"/>
              </w:rPr>
              <w:t>シンチレータ層検査装置設計開発</w:t>
            </w:r>
          </w:p>
        </w:tc>
        <w:tc>
          <w:tcPr>
            <w:tcW w:w="0" w:type="auto"/>
            <w:tcMar>
              <w:top w:w="40" w:type="nil"/>
              <w:left w:w="40" w:type="nil"/>
              <w:bottom w:w="40" w:type="nil"/>
              <w:right w:w="40" w:type="nil"/>
            </w:tcMar>
          </w:tcPr>
          <w:p w14:paraId="5642BACA"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5904A9CD"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22F3162F"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62A6D473"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893" w:type="dxa"/>
            <w:tcMar>
              <w:top w:w="40" w:type="nil"/>
              <w:left w:w="40" w:type="nil"/>
              <w:bottom w:w="40" w:type="nil"/>
              <w:right w:w="40" w:type="nil"/>
            </w:tcMar>
          </w:tcPr>
          <w:p w14:paraId="353135A4"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1124" w:type="dxa"/>
            <w:tcMar>
              <w:top w:w="40" w:type="nil"/>
              <w:left w:w="40" w:type="nil"/>
              <w:bottom w:w="40" w:type="nil"/>
              <w:right w:w="40" w:type="nil"/>
            </w:tcMar>
          </w:tcPr>
          <w:p w14:paraId="3BE3A3B4" w14:textId="77777777" w:rsidR="00411A76" w:rsidRPr="00284877" w:rsidRDefault="00411A76" w:rsidP="006156A0">
            <w:pPr>
              <w:widowControl/>
              <w:autoSpaceDE w:val="0"/>
              <w:autoSpaceDN w:val="0"/>
              <w:adjustRightInd w:val="0"/>
              <w:jc w:val="right"/>
              <w:rPr>
                <w:rFonts w:asciiTheme="minorEastAsia" w:hAnsiTheme="minorEastAsia" w:cs="Helvetica"/>
                <w:sz w:val="16"/>
              </w:rPr>
            </w:pPr>
            <w:r w:rsidRPr="00284877">
              <w:rPr>
                <w:rFonts w:asciiTheme="minorEastAsia" w:hAnsiTheme="minorEastAsia" w:cs="Helvetica"/>
                <w:sz w:val="16"/>
              </w:rPr>
              <w:t>12000</w:t>
            </w:r>
          </w:p>
        </w:tc>
      </w:tr>
      <w:tr w:rsidR="00411A76" w:rsidRPr="00284877" w14:paraId="39381F37" w14:textId="77777777" w:rsidTr="006156A0">
        <w:tblPrEx>
          <w:tblBorders>
            <w:top w:val="none" w:sz="0" w:space="0" w:color="auto"/>
          </w:tblBorders>
        </w:tblPrEx>
        <w:trPr>
          <w:trHeight w:val="280"/>
        </w:trPr>
        <w:tc>
          <w:tcPr>
            <w:tcW w:w="0" w:type="auto"/>
            <w:tcMar>
              <w:top w:w="40" w:type="nil"/>
              <w:left w:w="40" w:type="nil"/>
              <w:bottom w:w="40" w:type="nil"/>
              <w:right w:w="40" w:type="nil"/>
            </w:tcMar>
          </w:tcPr>
          <w:p w14:paraId="12DD5786" w14:textId="77777777" w:rsidR="00411A76" w:rsidRPr="00284877" w:rsidRDefault="00411A76" w:rsidP="006156A0">
            <w:pPr>
              <w:widowControl/>
              <w:autoSpaceDE w:val="0"/>
              <w:autoSpaceDN w:val="0"/>
              <w:adjustRightInd w:val="0"/>
              <w:rPr>
                <w:rFonts w:asciiTheme="minorEastAsia" w:hAnsiTheme="minorEastAsia" w:cs="ヒラギノ角ゴ ProN W3"/>
                <w:kern w:val="1"/>
                <w:sz w:val="16"/>
              </w:rPr>
            </w:pPr>
            <w:r w:rsidRPr="00284877">
              <w:rPr>
                <w:rFonts w:asciiTheme="minorEastAsia" w:hAnsiTheme="minorEastAsia" w:cs="Helvetica"/>
                <w:sz w:val="16"/>
              </w:rPr>
              <w:t>ECAL</w:t>
            </w:r>
            <w:r w:rsidRPr="00284877">
              <w:rPr>
                <w:rFonts w:asciiTheme="minorEastAsia" w:hAnsiTheme="minorEastAsia" w:cs="ヒラギノ角ゴ ProN W3" w:hint="eastAsia"/>
                <w:sz w:val="16"/>
              </w:rPr>
              <w:t>構造体試作・工業化</w:t>
            </w:r>
          </w:p>
        </w:tc>
        <w:tc>
          <w:tcPr>
            <w:tcW w:w="0" w:type="auto"/>
            <w:tcMar>
              <w:top w:w="40" w:type="nil"/>
              <w:left w:w="40" w:type="nil"/>
              <w:bottom w:w="40" w:type="nil"/>
              <w:right w:w="40" w:type="nil"/>
            </w:tcMar>
          </w:tcPr>
          <w:p w14:paraId="50736EB2"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776A7349"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49D5A271"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23C5AAAF"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7131C90C"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1124" w:type="dxa"/>
            <w:tcMar>
              <w:top w:w="40" w:type="nil"/>
              <w:left w:w="40" w:type="nil"/>
              <w:bottom w:w="40" w:type="nil"/>
              <w:right w:w="40" w:type="nil"/>
            </w:tcMar>
          </w:tcPr>
          <w:p w14:paraId="1DFACA85"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10000</w:t>
            </w:r>
          </w:p>
        </w:tc>
      </w:tr>
      <w:tr w:rsidR="00411A76" w:rsidRPr="00284877" w14:paraId="68DBF93F" w14:textId="77777777" w:rsidTr="006156A0">
        <w:tblPrEx>
          <w:tblBorders>
            <w:top w:val="none" w:sz="0" w:space="0" w:color="auto"/>
          </w:tblBorders>
        </w:tblPrEx>
        <w:trPr>
          <w:trHeight w:val="280"/>
        </w:trPr>
        <w:tc>
          <w:tcPr>
            <w:tcW w:w="0" w:type="auto"/>
            <w:tcMar>
              <w:top w:w="40" w:type="nil"/>
              <w:left w:w="40" w:type="nil"/>
              <w:bottom w:w="40" w:type="nil"/>
              <w:right w:w="40" w:type="nil"/>
            </w:tcMar>
          </w:tcPr>
          <w:p w14:paraId="39126516" w14:textId="77777777" w:rsidR="00411A76" w:rsidRPr="00284877" w:rsidRDefault="00411A76" w:rsidP="006156A0">
            <w:pPr>
              <w:widowControl/>
              <w:autoSpaceDE w:val="0"/>
              <w:autoSpaceDN w:val="0"/>
              <w:adjustRightInd w:val="0"/>
              <w:rPr>
                <w:rFonts w:asciiTheme="minorEastAsia" w:hAnsiTheme="minorEastAsia" w:cs="ヒラギノ角ゴ ProN W3"/>
                <w:kern w:val="1"/>
                <w:sz w:val="16"/>
              </w:rPr>
            </w:pPr>
            <w:r w:rsidRPr="00284877">
              <w:rPr>
                <w:rFonts w:asciiTheme="minorEastAsia" w:hAnsiTheme="minorEastAsia" w:cs="Helvetica"/>
                <w:sz w:val="16"/>
              </w:rPr>
              <w:t>HCAL</w:t>
            </w:r>
            <w:r w:rsidRPr="00284877">
              <w:rPr>
                <w:rFonts w:asciiTheme="minorEastAsia" w:hAnsiTheme="minorEastAsia" w:cs="ヒラギノ角ゴ ProN W3" w:hint="eastAsia"/>
                <w:sz w:val="16"/>
              </w:rPr>
              <w:t>検出層試作・改良・工業化</w:t>
            </w:r>
          </w:p>
        </w:tc>
        <w:tc>
          <w:tcPr>
            <w:tcW w:w="0" w:type="auto"/>
            <w:tcMar>
              <w:top w:w="40" w:type="nil"/>
              <w:left w:w="40" w:type="nil"/>
              <w:bottom w:w="40" w:type="nil"/>
              <w:right w:w="40" w:type="nil"/>
            </w:tcMar>
          </w:tcPr>
          <w:p w14:paraId="11BCCA3F"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1000</w:t>
            </w:r>
          </w:p>
        </w:tc>
        <w:tc>
          <w:tcPr>
            <w:tcW w:w="893" w:type="dxa"/>
            <w:tcMar>
              <w:top w:w="40" w:type="nil"/>
              <w:left w:w="40" w:type="nil"/>
              <w:bottom w:w="40" w:type="nil"/>
              <w:right w:w="40" w:type="nil"/>
            </w:tcMar>
          </w:tcPr>
          <w:p w14:paraId="12A790C8"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1500</w:t>
            </w:r>
          </w:p>
        </w:tc>
        <w:tc>
          <w:tcPr>
            <w:tcW w:w="893" w:type="dxa"/>
            <w:tcMar>
              <w:top w:w="40" w:type="nil"/>
              <w:left w:w="40" w:type="nil"/>
              <w:bottom w:w="40" w:type="nil"/>
              <w:right w:w="40" w:type="nil"/>
            </w:tcMar>
          </w:tcPr>
          <w:p w14:paraId="4169FD7B"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1A2E33B3"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3000</w:t>
            </w:r>
          </w:p>
        </w:tc>
        <w:tc>
          <w:tcPr>
            <w:tcW w:w="893" w:type="dxa"/>
            <w:tcMar>
              <w:top w:w="40" w:type="nil"/>
              <w:left w:w="40" w:type="nil"/>
              <w:bottom w:w="40" w:type="nil"/>
              <w:right w:w="40" w:type="nil"/>
            </w:tcMar>
          </w:tcPr>
          <w:p w14:paraId="79820F99"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1124" w:type="dxa"/>
            <w:tcMar>
              <w:top w:w="40" w:type="nil"/>
              <w:left w:w="40" w:type="nil"/>
              <w:bottom w:w="40" w:type="nil"/>
              <w:right w:w="40" w:type="nil"/>
            </w:tcMar>
          </w:tcPr>
          <w:p w14:paraId="0D9D5BEB"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9500</w:t>
            </w:r>
          </w:p>
        </w:tc>
      </w:tr>
      <w:tr w:rsidR="00411A76" w:rsidRPr="00284877" w14:paraId="5BBBCF83" w14:textId="77777777" w:rsidTr="006156A0">
        <w:tblPrEx>
          <w:tblBorders>
            <w:top w:val="none" w:sz="0" w:space="0" w:color="auto"/>
          </w:tblBorders>
        </w:tblPrEx>
        <w:trPr>
          <w:trHeight w:val="280"/>
        </w:trPr>
        <w:tc>
          <w:tcPr>
            <w:tcW w:w="0" w:type="auto"/>
            <w:tcMar>
              <w:top w:w="40" w:type="nil"/>
              <w:left w:w="40" w:type="nil"/>
              <w:bottom w:w="40" w:type="nil"/>
              <w:right w:w="40" w:type="nil"/>
            </w:tcMar>
          </w:tcPr>
          <w:p w14:paraId="59F5CC8A" w14:textId="77777777" w:rsidR="00411A76" w:rsidRPr="00284877" w:rsidRDefault="00411A76" w:rsidP="006156A0">
            <w:pPr>
              <w:widowControl/>
              <w:autoSpaceDE w:val="0"/>
              <w:autoSpaceDN w:val="0"/>
              <w:adjustRightInd w:val="0"/>
              <w:rPr>
                <w:rFonts w:asciiTheme="minorEastAsia" w:hAnsiTheme="minorEastAsia" w:cs="ヒラギノ角ゴ ProN W3"/>
                <w:kern w:val="1"/>
                <w:sz w:val="16"/>
              </w:rPr>
            </w:pPr>
            <w:r w:rsidRPr="00284877">
              <w:rPr>
                <w:rFonts w:asciiTheme="minorEastAsia" w:hAnsiTheme="minorEastAsia" w:cs="Helvetica"/>
                <w:sz w:val="16"/>
              </w:rPr>
              <w:t>HCAL</w:t>
            </w:r>
            <w:r w:rsidRPr="00284877">
              <w:rPr>
                <w:rFonts w:asciiTheme="minorEastAsia" w:hAnsiTheme="minorEastAsia" w:cs="ヒラギノ角ゴ ProN W3" w:hint="eastAsia"/>
                <w:sz w:val="16"/>
              </w:rPr>
              <w:t>構造対設計</w:t>
            </w:r>
          </w:p>
        </w:tc>
        <w:tc>
          <w:tcPr>
            <w:tcW w:w="0" w:type="auto"/>
            <w:tcMar>
              <w:top w:w="40" w:type="nil"/>
              <w:left w:w="40" w:type="nil"/>
              <w:bottom w:w="40" w:type="nil"/>
              <w:right w:w="40" w:type="nil"/>
            </w:tcMar>
          </w:tcPr>
          <w:p w14:paraId="45B49E21"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1000</w:t>
            </w:r>
          </w:p>
        </w:tc>
        <w:tc>
          <w:tcPr>
            <w:tcW w:w="893" w:type="dxa"/>
            <w:tcMar>
              <w:top w:w="40" w:type="nil"/>
              <w:left w:w="40" w:type="nil"/>
              <w:bottom w:w="40" w:type="nil"/>
              <w:right w:w="40" w:type="nil"/>
            </w:tcMar>
          </w:tcPr>
          <w:p w14:paraId="3D232337"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1000</w:t>
            </w:r>
          </w:p>
        </w:tc>
        <w:tc>
          <w:tcPr>
            <w:tcW w:w="893" w:type="dxa"/>
            <w:tcMar>
              <w:top w:w="40" w:type="nil"/>
              <w:left w:w="40" w:type="nil"/>
              <w:bottom w:w="40" w:type="nil"/>
              <w:right w:w="40" w:type="nil"/>
            </w:tcMar>
          </w:tcPr>
          <w:p w14:paraId="080ADCE9"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1000</w:t>
            </w:r>
          </w:p>
        </w:tc>
        <w:tc>
          <w:tcPr>
            <w:tcW w:w="893" w:type="dxa"/>
            <w:tcMar>
              <w:top w:w="40" w:type="nil"/>
              <w:left w:w="40" w:type="nil"/>
              <w:bottom w:w="40" w:type="nil"/>
              <w:right w:w="40" w:type="nil"/>
            </w:tcMar>
          </w:tcPr>
          <w:p w14:paraId="23C987A6"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2500</w:t>
            </w:r>
          </w:p>
        </w:tc>
        <w:tc>
          <w:tcPr>
            <w:tcW w:w="893" w:type="dxa"/>
            <w:tcMar>
              <w:top w:w="40" w:type="nil"/>
              <w:left w:w="40" w:type="nil"/>
              <w:bottom w:w="40" w:type="nil"/>
              <w:right w:w="40" w:type="nil"/>
            </w:tcMar>
          </w:tcPr>
          <w:p w14:paraId="0565BD35"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2500</w:t>
            </w:r>
          </w:p>
        </w:tc>
        <w:tc>
          <w:tcPr>
            <w:tcW w:w="1124" w:type="dxa"/>
            <w:tcMar>
              <w:top w:w="40" w:type="nil"/>
              <w:left w:w="40" w:type="nil"/>
              <w:bottom w:w="40" w:type="nil"/>
              <w:right w:w="40" w:type="nil"/>
            </w:tcMar>
          </w:tcPr>
          <w:p w14:paraId="2B183BD3"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8000</w:t>
            </w:r>
          </w:p>
        </w:tc>
      </w:tr>
      <w:tr w:rsidR="00411A76" w:rsidRPr="00284877" w14:paraId="31A967CC" w14:textId="77777777" w:rsidTr="006156A0">
        <w:tblPrEx>
          <w:tblBorders>
            <w:top w:val="none" w:sz="0" w:space="0" w:color="auto"/>
          </w:tblBorders>
        </w:tblPrEx>
        <w:trPr>
          <w:trHeight w:val="280"/>
        </w:trPr>
        <w:tc>
          <w:tcPr>
            <w:tcW w:w="0" w:type="auto"/>
            <w:tcMar>
              <w:top w:w="40" w:type="nil"/>
              <w:left w:w="40" w:type="nil"/>
              <w:bottom w:w="40" w:type="nil"/>
              <w:right w:w="40" w:type="nil"/>
            </w:tcMar>
          </w:tcPr>
          <w:p w14:paraId="4F14C7D4" w14:textId="77777777" w:rsidR="00411A76" w:rsidRPr="00284877" w:rsidRDefault="00411A76" w:rsidP="006156A0">
            <w:pPr>
              <w:widowControl/>
              <w:autoSpaceDE w:val="0"/>
              <w:autoSpaceDN w:val="0"/>
              <w:adjustRightInd w:val="0"/>
              <w:rPr>
                <w:rFonts w:asciiTheme="minorEastAsia" w:hAnsiTheme="minorEastAsia" w:cs="Helvetica"/>
                <w:kern w:val="1"/>
                <w:sz w:val="16"/>
              </w:rPr>
            </w:pPr>
            <w:r w:rsidRPr="00284877">
              <w:rPr>
                <w:rFonts w:asciiTheme="minorEastAsia" w:hAnsiTheme="minorEastAsia" w:cs="Helvetica"/>
                <w:sz w:val="16"/>
              </w:rPr>
              <w:t xml:space="preserve">Posdoc </w:t>
            </w:r>
            <w:r w:rsidRPr="00284877">
              <w:rPr>
                <w:rFonts w:asciiTheme="minorEastAsia" w:hAnsiTheme="minorEastAsia" w:cs="ヒラギノ角ゴ ProN W3" w:hint="eastAsia"/>
                <w:sz w:val="16"/>
              </w:rPr>
              <w:t>４名</w:t>
            </w:r>
            <w:r w:rsidRPr="00284877">
              <w:rPr>
                <w:rFonts w:asciiTheme="minorEastAsia" w:hAnsiTheme="minorEastAsia" w:cs="Helvetica"/>
                <w:sz w:val="16"/>
              </w:rPr>
              <w:t>/</w:t>
            </w:r>
            <w:r w:rsidRPr="00284877">
              <w:rPr>
                <w:rFonts w:asciiTheme="minorEastAsia" w:hAnsiTheme="minorEastAsia" w:cs="ヒラギノ角ゴ ProN W3" w:hint="eastAsia"/>
                <w:sz w:val="16"/>
              </w:rPr>
              <w:t>年</w:t>
            </w:r>
          </w:p>
        </w:tc>
        <w:tc>
          <w:tcPr>
            <w:tcW w:w="0" w:type="auto"/>
            <w:tcMar>
              <w:top w:w="40" w:type="nil"/>
              <w:left w:w="40" w:type="nil"/>
              <w:bottom w:w="40" w:type="nil"/>
              <w:right w:w="40" w:type="nil"/>
            </w:tcMar>
          </w:tcPr>
          <w:p w14:paraId="6B42F7CA"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0328F02E"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5492C87C"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1E222A99"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893" w:type="dxa"/>
            <w:tcMar>
              <w:top w:w="40" w:type="nil"/>
              <w:left w:w="40" w:type="nil"/>
              <w:bottom w:w="40" w:type="nil"/>
              <w:right w:w="40" w:type="nil"/>
            </w:tcMar>
          </w:tcPr>
          <w:p w14:paraId="1FC8E921"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2000</w:t>
            </w:r>
          </w:p>
        </w:tc>
        <w:tc>
          <w:tcPr>
            <w:tcW w:w="1124" w:type="dxa"/>
            <w:tcMar>
              <w:top w:w="40" w:type="nil"/>
              <w:left w:w="40" w:type="nil"/>
              <w:bottom w:w="40" w:type="nil"/>
              <w:right w:w="40" w:type="nil"/>
            </w:tcMar>
          </w:tcPr>
          <w:p w14:paraId="79A45DA4"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10000</w:t>
            </w:r>
          </w:p>
        </w:tc>
      </w:tr>
      <w:tr w:rsidR="00411A76" w:rsidRPr="00284877" w14:paraId="1CD62C69" w14:textId="77777777" w:rsidTr="006156A0">
        <w:tblPrEx>
          <w:tblBorders>
            <w:top w:val="none" w:sz="0" w:space="0" w:color="auto"/>
          </w:tblBorders>
        </w:tblPrEx>
        <w:trPr>
          <w:trHeight w:val="280"/>
        </w:trPr>
        <w:tc>
          <w:tcPr>
            <w:tcW w:w="0" w:type="auto"/>
            <w:tcMar>
              <w:top w:w="40" w:type="nil"/>
              <w:left w:w="40" w:type="nil"/>
              <w:bottom w:w="40" w:type="nil"/>
              <w:right w:w="40" w:type="nil"/>
            </w:tcMar>
          </w:tcPr>
          <w:p w14:paraId="4AFFC377" w14:textId="77777777" w:rsidR="00411A76" w:rsidRPr="00284877" w:rsidRDefault="00411A76" w:rsidP="006156A0">
            <w:pPr>
              <w:widowControl/>
              <w:autoSpaceDE w:val="0"/>
              <w:autoSpaceDN w:val="0"/>
              <w:adjustRightInd w:val="0"/>
              <w:rPr>
                <w:rFonts w:asciiTheme="minorEastAsia" w:hAnsiTheme="minorEastAsia" w:cs="ヒラギノ角ゴ ProN W3"/>
                <w:kern w:val="1"/>
                <w:sz w:val="16"/>
              </w:rPr>
            </w:pPr>
            <w:r w:rsidRPr="00284877">
              <w:rPr>
                <w:rFonts w:asciiTheme="minorEastAsia" w:hAnsiTheme="minorEastAsia" w:cs="ヒラギノ角ゴ ProN W3" w:hint="eastAsia"/>
                <w:sz w:val="16"/>
              </w:rPr>
              <w:t>旅費</w:t>
            </w:r>
          </w:p>
        </w:tc>
        <w:tc>
          <w:tcPr>
            <w:tcW w:w="0" w:type="auto"/>
            <w:tcMar>
              <w:top w:w="40" w:type="nil"/>
              <w:left w:w="40" w:type="nil"/>
              <w:bottom w:w="40" w:type="nil"/>
              <w:right w:w="40" w:type="nil"/>
            </w:tcMar>
          </w:tcPr>
          <w:p w14:paraId="50FA9B93"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rPr>
            </w:pPr>
            <w:r w:rsidRPr="00284877">
              <w:rPr>
                <w:rFonts w:asciiTheme="minorEastAsia" w:hAnsiTheme="minorEastAsia" w:cs="Helvetica Neue"/>
                <w:sz w:val="16"/>
              </w:rPr>
              <w:t>1000</w:t>
            </w:r>
          </w:p>
        </w:tc>
        <w:tc>
          <w:tcPr>
            <w:tcW w:w="893" w:type="dxa"/>
            <w:tcMar>
              <w:top w:w="40" w:type="nil"/>
              <w:left w:w="40" w:type="nil"/>
              <w:bottom w:w="40" w:type="nil"/>
              <w:right w:w="40" w:type="nil"/>
            </w:tcMar>
          </w:tcPr>
          <w:p w14:paraId="392F2D18"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rPr>
            </w:pPr>
            <w:r w:rsidRPr="00284877">
              <w:rPr>
                <w:rFonts w:asciiTheme="minorEastAsia" w:hAnsiTheme="minorEastAsia" w:cs="Helvetica Neue"/>
                <w:sz w:val="16"/>
              </w:rPr>
              <w:t>1000</w:t>
            </w:r>
          </w:p>
        </w:tc>
        <w:tc>
          <w:tcPr>
            <w:tcW w:w="893" w:type="dxa"/>
            <w:tcMar>
              <w:top w:w="40" w:type="nil"/>
              <w:left w:w="40" w:type="nil"/>
              <w:bottom w:w="40" w:type="nil"/>
              <w:right w:w="40" w:type="nil"/>
            </w:tcMar>
          </w:tcPr>
          <w:p w14:paraId="61E1D1A0"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rPr>
            </w:pPr>
            <w:r w:rsidRPr="00284877">
              <w:rPr>
                <w:rFonts w:asciiTheme="minorEastAsia" w:hAnsiTheme="minorEastAsia" w:cs="Helvetica Neue"/>
                <w:sz w:val="16"/>
              </w:rPr>
              <w:t>1000</w:t>
            </w:r>
          </w:p>
        </w:tc>
        <w:tc>
          <w:tcPr>
            <w:tcW w:w="893" w:type="dxa"/>
            <w:tcMar>
              <w:top w:w="40" w:type="nil"/>
              <w:left w:w="40" w:type="nil"/>
              <w:bottom w:w="40" w:type="nil"/>
              <w:right w:w="40" w:type="nil"/>
            </w:tcMar>
          </w:tcPr>
          <w:p w14:paraId="2F33D426"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rPr>
            </w:pPr>
            <w:r w:rsidRPr="00284877">
              <w:rPr>
                <w:rFonts w:asciiTheme="minorEastAsia" w:hAnsiTheme="minorEastAsia" w:cs="Helvetica Neue"/>
                <w:sz w:val="16"/>
              </w:rPr>
              <w:t>1000</w:t>
            </w:r>
          </w:p>
        </w:tc>
        <w:tc>
          <w:tcPr>
            <w:tcW w:w="893" w:type="dxa"/>
            <w:tcMar>
              <w:top w:w="40" w:type="nil"/>
              <w:left w:w="40" w:type="nil"/>
              <w:bottom w:w="40" w:type="nil"/>
              <w:right w:w="40" w:type="nil"/>
            </w:tcMar>
          </w:tcPr>
          <w:p w14:paraId="725E744B"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rPr>
            </w:pPr>
            <w:r w:rsidRPr="00284877">
              <w:rPr>
                <w:rFonts w:asciiTheme="minorEastAsia" w:hAnsiTheme="minorEastAsia" w:cs="Helvetica Neue"/>
                <w:sz w:val="16"/>
              </w:rPr>
              <w:t>1000</w:t>
            </w:r>
          </w:p>
        </w:tc>
        <w:tc>
          <w:tcPr>
            <w:tcW w:w="1124" w:type="dxa"/>
            <w:tcMar>
              <w:top w:w="40" w:type="nil"/>
              <w:left w:w="40" w:type="nil"/>
              <w:bottom w:w="40" w:type="nil"/>
              <w:right w:w="40" w:type="nil"/>
            </w:tcMar>
          </w:tcPr>
          <w:p w14:paraId="2CA04DD2"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5000</w:t>
            </w:r>
          </w:p>
        </w:tc>
      </w:tr>
      <w:tr w:rsidR="00411A76" w:rsidRPr="00284877" w14:paraId="60FA1C57" w14:textId="77777777" w:rsidTr="006156A0">
        <w:tblPrEx>
          <w:tblBorders>
            <w:top w:val="none" w:sz="0" w:space="0" w:color="auto"/>
          </w:tblBorders>
        </w:tblPrEx>
        <w:trPr>
          <w:trHeight w:val="280"/>
        </w:trPr>
        <w:tc>
          <w:tcPr>
            <w:tcW w:w="0" w:type="auto"/>
            <w:shd w:val="clear" w:color="auto" w:fill="FDB53D"/>
            <w:tcMar>
              <w:top w:w="40" w:type="nil"/>
              <w:left w:w="40" w:type="nil"/>
              <w:bottom w:w="40" w:type="nil"/>
              <w:right w:w="40" w:type="nil"/>
            </w:tcMar>
          </w:tcPr>
          <w:p w14:paraId="5F7277AF" w14:textId="77777777" w:rsidR="00411A76" w:rsidRPr="00284877" w:rsidRDefault="00411A76" w:rsidP="006156A0">
            <w:pPr>
              <w:widowControl/>
              <w:autoSpaceDE w:val="0"/>
              <w:autoSpaceDN w:val="0"/>
              <w:adjustRightInd w:val="0"/>
              <w:rPr>
                <w:rFonts w:asciiTheme="minorEastAsia" w:hAnsiTheme="minorEastAsia" w:cs="ヒラギノ角ゴ ProN W3"/>
                <w:kern w:val="1"/>
                <w:sz w:val="16"/>
              </w:rPr>
            </w:pPr>
            <w:r w:rsidRPr="00284877">
              <w:rPr>
                <w:rFonts w:asciiTheme="minorEastAsia" w:hAnsiTheme="minorEastAsia" w:cs="ヒラギノ角ゴ ProN W3" w:hint="eastAsia"/>
                <w:sz w:val="16"/>
              </w:rPr>
              <w:t>年度合計（万円）</w:t>
            </w:r>
          </w:p>
        </w:tc>
        <w:tc>
          <w:tcPr>
            <w:tcW w:w="0" w:type="auto"/>
            <w:shd w:val="clear" w:color="auto" w:fill="FDB53D"/>
            <w:tcMar>
              <w:top w:w="40" w:type="nil"/>
              <w:left w:w="40" w:type="nil"/>
              <w:bottom w:w="40" w:type="nil"/>
              <w:right w:w="40" w:type="nil"/>
            </w:tcMar>
          </w:tcPr>
          <w:p w14:paraId="45664F9D"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19000</w:t>
            </w:r>
          </w:p>
        </w:tc>
        <w:tc>
          <w:tcPr>
            <w:tcW w:w="893" w:type="dxa"/>
            <w:shd w:val="clear" w:color="auto" w:fill="FDB53D"/>
            <w:tcMar>
              <w:top w:w="40" w:type="nil"/>
              <w:left w:w="40" w:type="nil"/>
              <w:bottom w:w="40" w:type="nil"/>
              <w:right w:w="40" w:type="nil"/>
            </w:tcMar>
          </w:tcPr>
          <w:p w14:paraId="0109081D"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16500</w:t>
            </w:r>
          </w:p>
        </w:tc>
        <w:tc>
          <w:tcPr>
            <w:tcW w:w="893" w:type="dxa"/>
            <w:shd w:val="clear" w:color="auto" w:fill="FDB53D"/>
            <w:tcMar>
              <w:top w:w="40" w:type="nil"/>
              <w:left w:w="40" w:type="nil"/>
              <w:bottom w:w="40" w:type="nil"/>
              <w:right w:w="40" w:type="nil"/>
            </w:tcMar>
          </w:tcPr>
          <w:p w14:paraId="5288FE5A"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17000</w:t>
            </w:r>
          </w:p>
        </w:tc>
        <w:tc>
          <w:tcPr>
            <w:tcW w:w="893" w:type="dxa"/>
            <w:shd w:val="clear" w:color="auto" w:fill="FDB53D"/>
            <w:tcMar>
              <w:top w:w="40" w:type="nil"/>
              <w:left w:w="40" w:type="nil"/>
              <w:bottom w:w="40" w:type="nil"/>
              <w:right w:w="40" w:type="nil"/>
            </w:tcMar>
          </w:tcPr>
          <w:p w14:paraId="6C9296EA"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20500</w:t>
            </w:r>
          </w:p>
        </w:tc>
        <w:tc>
          <w:tcPr>
            <w:tcW w:w="893" w:type="dxa"/>
            <w:shd w:val="clear" w:color="auto" w:fill="FDB53D"/>
            <w:tcMar>
              <w:top w:w="40" w:type="nil"/>
              <w:left w:w="40" w:type="nil"/>
              <w:bottom w:w="40" w:type="nil"/>
              <w:right w:w="40" w:type="nil"/>
            </w:tcMar>
          </w:tcPr>
          <w:p w14:paraId="4EB47A9B"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19500</w:t>
            </w:r>
          </w:p>
        </w:tc>
        <w:tc>
          <w:tcPr>
            <w:tcW w:w="1124" w:type="dxa"/>
            <w:shd w:val="clear" w:color="auto" w:fill="FDB53D"/>
            <w:tcMar>
              <w:top w:w="40" w:type="nil"/>
              <w:left w:w="40" w:type="nil"/>
              <w:bottom w:w="40" w:type="nil"/>
              <w:right w:w="40" w:type="nil"/>
            </w:tcMar>
          </w:tcPr>
          <w:p w14:paraId="7CD05FDA" w14:textId="77777777" w:rsidR="00411A76" w:rsidRPr="00284877" w:rsidRDefault="00411A76" w:rsidP="006156A0">
            <w:pPr>
              <w:widowControl/>
              <w:autoSpaceDE w:val="0"/>
              <w:autoSpaceDN w:val="0"/>
              <w:adjustRightInd w:val="0"/>
              <w:jc w:val="right"/>
              <w:rPr>
                <w:rFonts w:asciiTheme="minorEastAsia" w:hAnsiTheme="minorEastAsia" w:cs="Helvetica"/>
                <w:kern w:val="1"/>
                <w:sz w:val="16"/>
              </w:rPr>
            </w:pPr>
            <w:r w:rsidRPr="00284877">
              <w:rPr>
                <w:rFonts w:asciiTheme="minorEastAsia" w:hAnsiTheme="minorEastAsia" w:cs="Helvetica"/>
                <w:sz w:val="16"/>
              </w:rPr>
              <w:t>92500</w:t>
            </w:r>
          </w:p>
        </w:tc>
      </w:tr>
      <w:tr w:rsidR="00411A76" w:rsidRPr="00284877" w14:paraId="3F62B49A" w14:textId="77777777" w:rsidTr="006156A0">
        <w:tblPrEx>
          <w:tblBorders>
            <w:top w:val="none" w:sz="0" w:space="0" w:color="auto"/>
          </w:tblBorders>
        </w:tblPrEx>
        <w:trPr>
          <w:trHeight w:val="280"/>
        </w:trPr>
        <w:tc>
          <w:tcPr>
            <w:tcW w:w="0" w:type="auto"/>
            <w:tcMar>
              <w:top w:w="40" w:type="nil"/>
              <w:left w:w="40" w:type="nil"/>
              <w:bottom w:w="40" w:type="nil"/>
              <w:right w:w="40" w:type="nil"/>
            </w:tcMar>
          </w:tcPr>
          <w:p w14:paraId="761E100A" w14:textId="77777777" w:rsidR="00411A76" w:rsidRPr="00284877" w:rsidRDefault="00411A76" w:rsidP="006156A0">
            <w:pPr>
              <w:widowControl/>
              <w:autoSpaceDE w:val="0"/>
              <w:autoSpaceDN w:val="0"/>
              <w:adjustRightInd w:val="0"/>
              <w:rPr>
                <w:rFonts w:asciiTheme="minorEastAsia" w:hAnsiTheme="minorEastAsia" w:cs="ヒラギノ角ゴ ProN W3"/>
                <w:kern w:val="1"/>
                <w:sz w:val="16"/>
              </w:rPr>
            </w:pPr>
            <w:r w:rsidRPr="00284877">
              <w:rPr>
                <w:rFonts w:asciiTheme="minorEastAsia" w:hAnsiTheme="minorEastAsia" w:cs="ヒラギノ角ゴ ProN W3" w:hint="eastAsia"/>
                <w:sz w:val="16"/>
              </w:rPr>
              <w:t>読み出しエレキは各センサー費用に含める</w:t>
            </w:r>
          </w:p>
        </w:tc>
        <w:tc>
          <w:tcPr>
            <w:tcW w:w="0" w:type="auto"/>
            <w:tcMar>
              <w:top w:w="40" w:type="nil"/>
              <w:left w:w="40" w:type="nil"/>
              <w:bottom w:w="40" w:type="nil"/>
              <w:right w:w="40" w:type="nil"/>
            </w:tcMar>
          </w:tcPr>
          <w:p w14:paraId="7A5A590C" w14:textId="77777777" w:rsidR="00411A76" w:rsidRPr="00284877" w:rsidRDefault="00411A76" w:rsidP="006156A0">
            <w:pPr>
              <w:widowControl/>
              <w:autoSpaceDE w:val="0"/>
              <w:autoSpaceDN w:val="0"/>
              <w:adjustRightInd w:val="0"/>
              <w:rPr>
                <w:rFonts w:asciiTheme="minorEastAsia" w:hAnsiTheme="minorEastAsia" w:cs="Helvetica"/>
                <w:kern w:val="1"/>
                <w:sz w:val="16"/>
              </w:rPr>
            </w:pPr>
          </w:p>
        </w:tc>
        <w:tc>
          <w:tcPr>
            <w:tcW w:w="893" w:type="dxa"/>
            <w:tcMar>
              <w:top w:w="40" w:type="nil"/>
              <w:left w:w="40" w:type="nil"/>
              <w:bottom w:w="40" w:type="nil"/>
              <w:right w:w="40" w:type="nil"/>
            </w:tcMar>
          </w:tcPr>
          <w:p w14:paraId="771726A7" w14:textId="77777777" w:rsidR="00411A76" w:rsidRPr="00284877" w:rsidRDefault="00411A76" w:rsidP="006156A0">
            <w:pPr>
              <w:widowControl/>
              <w:autoSpaceDE w:val="0"/>
              <w:autoSpaceDN w:val="0"/>
              <w:adjustRightInd w:val="0"/>
              <w:rPr>
                <w:rFonts w:asciiTheme="minorEastAsia" w:hAnsiTheme="minorEastAsia" w:cs="Helvetica"/>
                <w:kern w:val="1"/>
                <w:sz w:val="16"/>
              </w:rPr>
            </w:pPr>
          </w:p>
        </w:tc>
        <w:tc>
          <w:tcPr>
            <w:tcW w:w="893" w:type="dxa"/>
            <w:tcMar>
              <w:top w:w="40" w:type="nil"/>
              <w:left w:w="40" w:type="nil"/>
              <w:bottom w:w="40" w:type="nil"/>
              <w:right w:w="40" w:type="nil"/>
            </w:tcMar>
          </w:tcPr>
          <w:p w14:paraId="4E32DA44" w14:textId="77777777" w:rsidR="00411A76" w:rsidRPr="00284877" w:rsidRDefault="00411A76" w:rsidP="006156A0">
            <w:pPr>
              <w:widowControl/>
              <w:autoSpaceDE w:val="0"/>
              <w:autoSpaceDN w:val="0"/>
              <w:adjustRightInd w:val="0"/>
              <w:rPr>
                <w:rFonts w:asciiTheme="minorEastAsia" w:hAnsiTheme="minorEastAsia" w:cs="Helvetica"/>
                <w:kern w:val="1"/>
                <w:sz w:val="16"/>
              </w:rPr>
            </w:pPr>
          </w:p>
        </w:tc>
        <w:tc>
          <w:tcPr>
            <w:tcW w:w="893" w:type="dxa"/>
            <w:tcMar>
              <w:top w:w="40" w:type="nil"/>
              <w:left w:w="40" w:type="nil"/>
              <w:bottom w:w="40" w:type="nil"/>
              <w:right w:w="40" w:type="nil"/>
            </w:tcMar>
          </w:tcPr>
          <w:p w14:paraId="0FEC3773" w14:textId="77777777" w:rsidR="00411A76" w:rsidRPr="00284877" w:rsidRDefault="00411A76" w:rsidP="006156A0">
            <w:pPr>
              <w:widowControl/>
              <w:autoSpaceDE w:val="0"/>
              <w:autoSpaceDN w:val="0"/>
              <w:adjustRightInd w:val="0"/>
              <w:rPr>
                <w:rFonts w:asciiTheme="minorEastAsia" w:hAnsiTheme="minorEastAsia" w:cs="Helvetica"/>
                <w:kern w:val="1"/>
                <w:sz w:val="16"/>
              </w:rPr>
            </w:pPr>
          </w:p>
        </w:tc>
        <w:tc>
          <w:tcPr>
            <w:tcW w:w="893" w:type="dxa"/>
            <w:tcMar>
              <w:top w:w="40" w:type="nil"/>
              <w:left w:w="40" w:type="nil"/>
              <w:bottom w:w="40" w:type="nil"/>
              <w:right w:w="40" w:type="nil"/>
            </w:tcMar>
          </w:tcPr>
          <w:p w14:paraId="7417FAF6" w14:textId="77777777" w:rsidR="00411A76" w:rsidRPr="00284877" w:rsidRDefault="00411A76" w:rsidP="006156A0">
            <w:pPr>
              <w:widowControl/>
              <w:autoSpaceDE w:val="0"/>
              <w:autoSpaceDN w:val="0"/>
              <w:adjustRightInd w:val="0"/>
              <w:rPr>
                <w:rFonts w:asciiTheme="minorEastAsia" w:hAnsiTheme="minorEastAsia" w:cs="Helvetica"/>
                <w:kern w:val="1"/>
                <w:sz w:val="16"/>
              </w:rPr>
            </w:pPr>
          </w:p>
        </w:tc>
        <w:tc>
          <w:tcPr>
            <w:tcW w:w="1124" w:type="dxa"/>
            <w:tcMar>
              <w:top w:w="40" w:type="nil"/>
              <w:left w:w="40" w:type="nil"/>
              <w:bottom w:w="40" w:type="nil"/>
              <w:right w:w="40" w:type="nil"/>
            </w:tcMar>
          </w:tcPr>
          <w:p w14:paraId="57039472" w14:textId="77777777" w:rsidR="00411A76" w:rsidRPr="00284877" w:rsidRDefault="00411A76" w:rsidP="006156A0">
            <w:pPr>
              <w:widowControl/>
              <w:autoSpaceDE w:val="0"/>
              <w:autoSpaceDN w:val="0"/>
              <w:adjustRightInd w:val="0"/>
              <w:rPr>
                <w:rFonts w:asciiTheme="minorEastAsia" w:hAnsiTheme="minorEastAsia" w:cs="Helvetica"/>
                <w:kern w:val="1"/>
                <w:sz w:val="16"/>
              </w:rPr>
            </w:pPr>
          </w:p>
        </w:tc>
      </w:tr>
      <w:tr w:rsidR="00411A76" w:rsidRPr="00284877" w14:paraId="79806088" w14:textId="77777777" w:rsidTr="006156A0">
        <w:tblPrEx>
          <w:tblBorders>
            <w:top w:val="none" w:sz="0" w:space="0" w:color="auto"/>
          </w:tblBorders>
        </w:tblPrEx>
        <w:trPr>
          <w:trHeight w:val="280"/>
        </w:trPr>
        <w:tc>
          <w:tcPr>
            <w:tcW w:w="0" w:type="auto"/>
            <w:tcMar>
              <w:top w:w="40" w:type="nil"/>
              <w:left w:w="40" w:type="nil"/>
              <w:bottom w:w="40" w:type="nil"/>
              <w:right w:w="40" w:type="nil"/>
            </w:tcMar>
          </w:tcPr>
          <w:p w14:paraId="48B753F5" w14:textId="77777777" w:rsidR="00411A76" w:rsidRPr="00284877" w:rsidRDefault="00411A76" w:rsidP="006156A0">
            <w:pPr>
              <w:widowControl/>
              <w:autoSpaceDE w:val="0"/>
              <w:autoSpaceDN w:val="0"/>
              <w:adjustRightInd w:val="0"/>
              <w:rPr>
                <w:rFonts w:asciiTheme="minorEastAsia" w:hAnsiTheme="minorEastAsia" w:cs="ヒラギノ角ゴ ProN W3"/>
                <w:kern w:val="1"/>
                <w:sz w:val="16"/>
                <w:szCs w:val="26"/>
              </w:rPr>
            </w:pPr>
            <w:r w:rsidRPr="00284877">
              <w:rPr>
                <w:rFonts w:asciiTheme="minorEastAsia" w:hAnsiTheme="minorEastAsia" w:cs="ヒラギノ角ゴ ProN W3" w:hint="eastAsia"/>
                <w:sz w:val="16"/>
                <w:szCs w:val="26"/>
              </w:rPr>
              <w:t>予算確保額</w:t>
            </w:r>
          </w:p>
        </w:tc>
        <w:tc>
          <w:tcPr>
            <w:tcW w:w="0" w:type="auto"/>
            <w:tcMar>
              <w:top w:w="40" w:type="nil"/>
              <w:left w:w="40" w:type="nil"/>
              <w:bottom w:w="40" w:type="nil"/>
              <w:right w:w="40" w:type="nil"/>
            </w:tcMar>
          </w:tcPr>
          <w:p w14:paraId="3C1CB9F1"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2000</w:t>
            </w:r>
          </w:p>
        </w:tc>
        <w:tc>
          <w:tcPr>
            <w:tcW w:w="893" w:type="dxa"/>
            <w:tcMar>
              <w:top w:w="40" w:type="nil"/>
              <w:left w:w="40" w:type="nil"/>
              <w:bottom w:w="40" w:type="nil"/>
              <w:right w:w="40" w:type="nil"/>
            </w:tcMar>
          </w:tcPr>
          <w:p w14:paraId="35162785"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2000</w:t>
            </w:r>
          </w:p>
        </w:tc>
        <w:tc>
          <w:tcPr>
            <w:tcW w:w="893" w:type="dxa"/>
            <w:tcMar>
              <w:top w:w="40" w:type="nil"/>
              <w:left w:w="40" w:type="nil"/>
              <w:bottom w:w="40" w:type="nil"/>
              <w:right w:w="40" w:type="nil"/>
            </w:tcMar>
          </w:tcPr>
          <w:p w14:paraId="2DF6F268"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2000</w:t>
            </w:r>
          </w:p>
        </w:tc>
        <w:tc>
          <w:tcPr>
            <w:tcW w:w="893" w:type="dxa"/>
            <w:tcMar>
              <w:top w:w="40" w:type="nil"/>
              <w:left w:w="40" w:type="nil"/>
              <w:bottom w:w="40" w:type="nil"/>
              <w:right w:w="40" w:type="nil"/>
            </w:tcMar>
          </w:tcPr>
          <w:p w14:paraId="75BE587E" w14:textId="77777777" w:rsidR="00411A76" w:rsidRPr="00284877" w:rsidRDefault="00411A76" w:rsidP="006156A0">
            <w:pPr>
              <w:widowControl/>
              <w:autoSpaceDE w:val="0"/>
              <w:autoSpaceDN w:val="0"/>
              <w:adjustRightInd w:val="0"/>
              <w:rPr>
                <w:rFonts w:asciiTheme="minorEastAsia" w:hAnsiTheme="minorEastAsia" w:cs="Helvetica"/>
                <w:kern w:val="1"/>
                <w:sz w:val="16"/>
              </w:rPr>
            </w:pPr>
          </w:p>
        </w:tc>
        <w:tc>
          <w:tcPr>
            <w:tcW w:w="893" w:type="dxa"/>
            <w:tcMar>
              <w:top w:w="40" w:type="nil"/>
              <w:left w:w="40" w:type="nil"/>
              <w:bottom w:w="40" w:type="nil"/>
              <w:right w:w="40" w:type="nil"/>
            </w:tcMar>
          </w:tcPr>
          <w:p w14:paraId="2255DC60" w14:textId="77777777" w:rsidR="00411A76" w:rsidRPr="00284877" w:rsidRDefault="00411A76" w:rsidP="006156A0">
            <w:pPr>
              <w:widowControl/>
              <w:autoSpaceDE w:val="0"/>
              <w:autoSpaceDN w:val="0"/>
              <w:adjustRightInd w:val="0"/>
              <w:rPr>
                <w:rFonts w:asciiTheme="minorEastAsia" w:hAnsiTheme="minorEastAsia" w:cs="Helvetica"/>
                <w:kern w:val="1"/>
                <w:sz w:val="16"/>
              </w:rPr>
            </w:pPr>
          </w:p>
        </w:tc>
        <w:tc>
          <w:tcPr>
            <w:tcW w:w="1124" w:type="dxa"/>
            <w:tcMar>
              <w:top w:w="40" w:type="nil"/>
              <w:left w:w="40" w:type="nil"/>
              <w:bottom w:w="40" w:type="nil"/>
              <w:right w:w="40" w:type="nil"/>
            </w:tcMar>
          </w:tcPr>
          <w:p w14:paraId="52F4196E" w14:textId="77777777" w:rsidR="00411A76" w:rsidRPr="00284877" w:rsidRDefault="00411A76" w:rsidP="006156A0">
            <w:pPr>
              <w:widowControl/>
              <w:autoSpaceDE w:val="0"/>
              <w:autoSpaceDN w:val="0"/>
              <w:adjustRightInd w:val="0"/>
              <w:rPr>
                <w:rFonts w:asciiTheme="minorEastAsia" w:hAnsiTheme="minorEastAsia" w:cs="Helvetica"/>
                <w:kern w:val="1"/>
                <w:sz w:val="16"/>
              </w:rPr>
            </w:pPr>
          </w:p>
        </w:tc>
      </w:tr>
      <w:tr w:rsidR="00411A76" w:rsidRPr="00284877" w14:paraId="178DAD34" w14:textId="77777777" w:rsidTr="006156A0">
        <w:tblPrEx>
          <w:tblBorders>
            <w:top w:val="none" w:sz="0" w:space="0" w:color="auto"/>
          </w:tblBorders>
        </w:tblPrEx>
        <w:trPr>
          <w:trHeight w:val="280"/>
        </w:trPr>
        <w:tc>
          <w:tcPr>
            <w:tcW w:w="0" w:type="auto"/>
            <w:tcMar>
              <w:top w:w="40" w:type="nil"/>
              <w:left w:w="40" w:type="nil"/>
              <w:bottom w:w="40" w:type="nil"/>
              <w:right w:w="40" w:type="nil"/>
            </w:tcMar>
          </w:tcPr>
          <w:p w14:paraId="4D043DDD" w14:textId="77777777" w:rsidR="00411A76" w:rsidRPr="00284877" w:rsidRDefault="00411A76" w:rsidP="006156A0">
            <w:pPr>
              <w:widowControl/>
              <w:autoSpaceDE w:val="0"/>
              <w:autoSpaceDN w:val="0"/>
              <w:adjustRightInd w:val="0"/>
              <w:rPr>
                <w:rFonts w:asciiTheme="minorEastAsia" w:hAnsiTheme="minorEastAsia" w:cs="ヒラギノ角ゴ ProN W3"/>
                <w:kern w:val="1"/>
                <w:sz w:val="16"/>
                <w:szCs w:val="26"/>
              </w:rPr>
            </w:pPr>
            <w:r w:rsidRPr="00284877">
              <w:rPr>
                <w:rFonts w:asciiTheme="minorEastAsia" w:hAnsiTheme="minorEastAsia" w:cs="ヒラギノ角ゴ ProN W3" w:hint="eastAsia"/>
                <w:sz w:val="16"/>
                <w:szCs w:val="26"/>
              </w:rPr>
              <w:t>不足額</w:t>
            </w:r>
          </w:p>
        </w:tc>
        <w:tc>
          <w:tcPr>
            <w:tcW w:w="0" w:type="auto"/>
            <w:tcMar>
              <w:top w:w="40" w:type="nil"/>
              <w:left w:w="40" w:type="nil"/>
              <w:bottom w:w="40" w:type="nil"/>
              <w:right w:w="40" w:type="nil"/>
            </w:tcMar>
          </w:tcPr>
          <w:p w14:paraId="36C615E3"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17000</w:t>
            </w:r>
          </w:p>
        </w:tc>
        <w:tc>
          <w:tcPr>
            <w:tcW w:w="893" w:type="dxa"/>
            <w:tcMar>
              <w:top w:w="40" w:type="nil"/>
              <w:left w:w="40" w:type="nil"/>
              <w:bottom w:w="40" w:type="nil"/>
              <w:right w:w="40" w:type="nil"/>
            </w:tcMar>
          </w:tcPr>
          <w:p w14:paraId="68426DB2"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14500</w:t>
            </w:r>
          </w:p>
        </w:tc>
        <w:tc>
          <w:tcPr>
            <w:tcW w:w="893" w:type="dxa"/>
            <w:tcMar>
              <w:top w:w="40" w:type="nil"/>
              <w:left w:w="40" w:type="nil"/>
              <w:bottom w:w="40" w:type="nil"/>
              <w:right w:w="40" w:type="nil"/>
            </w:tcMar>
          </w:tcPr>
          <w:p w14:paraId="57772366"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15000</w:t>
            </w:r>
          </w:p>
        </w:tc>
        <w:tc>
          <w:tcPr>
            <w:tcW w:w="893" w:type="dxa"/>
            <w:tcMar>
              <w:top w:w="40" w:type="nil"/>
              <w:left w:w="40" w:type="nil"/>
              <w:bottom w:w="40" w:type="nil"/>
              <w:right w:w="40" w:type="nil"/>
            </w:tcMar>
          </w:tcPr>
          <w:p w14:paraId="1095E2D0"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20500</w:t>
            </w:r>
          </w:p>
        </w:tc>
        <w:tc>
          <w:tcPr>
            <w:tcW w:w="893" w:type="dxa"/>
            <w:tcMar>
              <w:top w:w="40" w:type="nil"/>
              <w:left w:w="40" w:type="nil"/>
              <w:bottom w:w="40" w:type="nil"/>
              <w:right w:w="40" w:type="nil"/>
            </w:tcMar>
          </w:tcPr>
          <w:p w14:paraId="612B0879"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19500</w:t>
            </w:r>
          </w:p>
        </w:tc>
        <w:tc>
          <w:tcPr>
            <w:tcW w:w="1124" w:type="dxa"/>
            <w:tcMar>
              <w:top w:w="40" w:type="nil"/>
              <w:left w:w="40" w:type="nil"/>
              <w:bottom w:w="40" w:type="nil"/>
              <w:right w:w="40" w:type="nil"/>
            </w:tcMar>
          </w:tcPr>
          <w:p w14:paraId="4AF0EBAA" w14:textId="77777777" w:rsidR="00411A76" w:rsidRPr="00284877" w:rsidRDefault="00411A76" w:rsidP="006156A0">
            <w:pPr>
              <w:widowControl/>
              <w:autoSpaceDE w:val="0"/>
              <w:autoSpaceDN w:val="0"/>
              <w:adjustRightInd w:val="0"/>
              <w:rPr>
                <w:rFonts w:asciiTheme="minorEastAsia" w:hAnsiTheme="minorEastAsia" w:cs="Helvetica"/>
                <w:kern w:val="1"/>
                <w:sz w:val="16"/>
              </w:rPr>
            </w:pPr>
          </w:p>
        </w:tc>
      </w:tr>
      <w:tr w:rsidR="00411A76" w:rsidRPr="00284877" w14:paraId="027C474D" w14:textId="77777777" w:rsidTr="006156A0">
        <w:tblPrEx>
          <w:tblBorders>
            <w:top w:val="none" w:sz="0" w:space="0" w:color="auto"/>
          </w:tblBorders>
        </w:tblPrEx>
        <w:trPr>
          <w:trHeight w:val="280"/>
        </w:trPr>
        <w:tc>
          <w:tcPr>
            <w:tcW w:w="0" w:type="auto"/>
            <w:tcMar>
              <w:top w:w="40" w:type="nil"/>
              <w:left w:w="40" w:type="nil"/>
              <w:bottom w:w="40" w:type="nil"/>
              <w:right w:w="40" w:type="nil"/>
            </w:tcMar>
          </w:tcPr>
          <w:p w14:paraId="313A7291" w14:textId="77777777" w:rsidR="00411A76" w:rsidRPr="00284877" w:rsidRDefault="00411A76" w:rsidP="006156A0">
            <w:pPr>
              <w:widowControl/>
              <w:autoSpaceDE w:val="0"/>
              <w:autoSpaceDN w:val="0"/>
              <w:adjustRightInd w:val="0"/>
              <w:rPr>
                <w:rFonts w:asciiTheme="minorEastAsia" w:hAnsiTheme="minorEastAsia" w:cs="Helvetica Neue"/>
                <w:kern w:val="1"/>
                <w:sz w:val="16"/>
                <w:szCs w:val="26"/>
              </w:rPr>
            </w:pPr>
            <w:r w:rsidRPr="00284877">
              <w:rPr>
                <w:rFonts w:asciiTheme="minorEastAsia" w:hAnsiTheme="minorEastAsia" w:cs="ヒラギノ角ゴ ProN W3" w:hint="eastAsia"/>
                <w:sz w:val="16"/>
                <w:szCs w:val="26"/>
              </w:rPr>
              <w:t>必要人員</w:t>
            </w:r>
            <w:r w:rsidRPr="00284877">
              <w:rPr>
                <w:rFonts w:asciiTheme="minorEastAsia" w:hAnsiTheme="minorEastAsia" w:cs="Helvetica Neue"/>
                <w:sz w:val="16"/>
                <w:szCs w:val="26"/>
              </w:rPr>
              <w:t>(FTE)</w:t>
            </w:r>
          </w:p>
        </w:tc>
        <w:tc>
          <w:tcPr>
            <w:tcW w:w="0" w:type="auto"/>
            <w:tcMar>
              <w:top w:w="40" w:type="nil"/>
              <w:left w:w="40" w:type="nil"/>
              <w:bottom w:w="40" w:type="nil"/>
              <w:right w:w="40" w:type="nil"/>
            </w:tcMar>
          </w:tcPr>
          <w:p w14:paraId="2A49F3E0"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8</w:t>
            </w:r>
          </w:p>
        </w:tc>
        <w:tc>
          <w:tcPr>
            <w:tcW w:w="893" w:type="dxa"/>
            <w:tcMar>
              <w:top w:w="40" w:type="nil"/>
              <w:left w:w="40" w:type="nil"/>
              <w:bottom w:w="40" w:type="nil"/>
              <w:right w:w="40" w:type="nil"/>
            </w:tcMar>
          </w:tcPr>
          <w:p w14:paraId="721DB1FD"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8</w:t>
            </w:r>
          </w:p>
        </w:tc>
        <w:tc>
          <w:tcPr>
            <w:tcW w:w="893" w:type="dxa"/>
            <w:tcMar>
              <w:top w:w="40" w:type="nil"/>
              <w:left w:w="40" w:type="nil"/>
              <w:bottom w:w="40" w:type="nil"/>
              <w:right w:w="40" w:type="nil"/>
            </w:tcMar>
          </w:tcPr>
          <w:p w14:paraId="78421A0A"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8</w:t>
            </w:r>
          </w:p>
        </w:tc>
        <w:tc>
          <w:tcPr>
            <w:tcW w:w="893" w:type="dxa"/>
            <w:tcMar>
              <w:top w:w="40" w:type="nil"/>
              <w:left w:w="40" w:type="nil"/>
              <w:bottom w:w="40" w:type="nil"/>
              <w:right w:w="40" w:type="nil"/>
            </w:tcMar>
          </w:tcPr>
          <w:p w14:paraId="1AEDD777"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8</w:t>
            </w:r>
          </w:p>
        </w:tc>
        <w:tc>
          <w:tcPr>
            <w:tcW w:w="893" w:type="dxa"/>
            <w:tcMar>
              <w:top w:w="40" w:type="nil"/>
              <w:left w:w="40" w:type="nil"/>
              <w:bottom w:w="40" w:type="nil"/>
              <w:right w:w="40" w:type="nil"/>
            </w:tcMar>
          </w:tcPr>
          <w:p w14:paraId="316F9E03"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8</w:t>
            </w:r>
          </w:p>
        </w:tc>
        <w:tc>
          <w:tcPr>
            <w:tcW w:w="1124" w:type="dxa"/>
            <w:tcMar>
              <w:top w:w="40" w:type="nil"/>
              <w:left w:w="40" w:type="nil"/>
              <w:bottom w:w="40" w:type="nil"/>
              <w:right w:w="40" w:type="nil"/>
            </w:tcMar>
          </w:tcPr>
          <w:p w14:paraId="220DB242" w14:textId="77777777" w:rsidR="00411A76" w:rsidRPr="00284877" w:rsidRDefault="00411A76" w:rsidP="006156A0">
            <w:pPr>
              <w:widowControl/>
              <w:autoSpaceDE w:val="0"/>
              <w:autoSpaceDN w:val="0"/>
              <w:adjustRightInd w:val="0"/>
              <w:rPr>
                <w:rFonts w:asciiTheme="minorEastAsia" w:hAnsiTheme="minorEastAsia" w:cs="Helvetica"/>
                <w:kern w:val="1"/>
                <w:sz w:val="16"/>
              </w:rPr>
            </w:pPr>
          </w:p>
        </w:tc>
      </w:tr>
      <w:tr w:rsidR="00411A76" w:rsidRPr="00284877" w14:paraId="4FF478C6" w14:textId="77777777" w:rsidTr="006156A0">
        <w:tblPrEx>
          <w:tblBorders>
            <w:top w:val="none" w:sz="0" w:space="0" w:color="auto"/>
          </w:tblBorders>
        </w:tblPrEx>
        <w:trPr>
          <w:trHeight w:val="280"/>
        </w:trPr>
        <w:tc>
          <w:tcPr>
            <w:tcW w:w="0" w:type="auto"/>
            <w:tcMar>
              <w:top w:w="40" w:type="nil"/>
              <w:left w:w="40" w:type="nil"/>
              <w:bottom w:w="40" w:type="nil"/>
              <w:right w:w="40" w:type="nil"/>
            </w:tcMar>
          </w:tcPr>
          <w:p w14:paraId="74C806B9" w14:textId="77777777" w:rsidR="00411A76" w:rsidRPr="00284877" w:rsidRDefault="00411A76" w:rsidP="006156A0">
            <w:pPr>
              <w:widowControl/>
              <w:autoSpaceDE w:val="0"/>
              <w:autoSpaceDN w:val="0"/>
              <w:adjustRightInd w:val="0"/>
              <w:rPr>
                <w:rFonts w:asciiTheme="minorEastAsia" w:hAnsiTheme="minorEastAsia" w:cs="ヒラギノ角ゴ ProN W3"/>
                <w:kern w:val="1"/>
                <w:sz w:val="16"/>
                <w:szCs w:val="26"/>
              </w:rPr>
            </w:pPr>
            <w:r w:rsidRPr="00284877">
              <w:rPr>
                <w:rFonts w:asciiTheme="minorEastAsia" w:hAnsiTheme="minorEastAsia" w:cs="ヒラギノ角ゴ ProN W3" w:hint="eastAsia"/>
                <w:sz w:val="16"/>
                <w:szCs w:val="26"/>
              </w:rPr>
              <w:t>現状人員</w:t>
            </w:r>
          </w:p>
        </w:tc>
        <w:tc>
          <w:tcPr>
            <w:tcW w:w="0" w:type="auto"/>
            <w:tcMar>
              <w:top w:w="40" w:type="nil"/>
              <w:left w:w="40" w:type="nil"/>
              <w:bottom w:w="40" w:type="nil"/>
              <w:right w:w="40" w:type="nil"/>
            </w:tcMar>
          </w:tcPr>
          <w:p w14:paraId="38B6D86D"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5</w:t>
            </w:r>
          </w:p>
        </w:tc>
        <w:tc>
          <w:tcPr>
            <w:tcW w:w="893" w:type="dxa"/>
            <w:tcMar>
              <w:top w:w="40" w:type="nil"/>
              <w:left w:w="40" w:type="nil"/>
              <w:bottom w:w="40" w:type="nil"/>
              <w:right w:w="40" w:type="nil"/>
            </w:tcMar>
          </w:tcPr>
          <w:p w14:paraId="5999A9AF"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5</w:t>
            </w:r>
          </w:p>
        </w:tc>
        <w:tc>
          <w:tcPr>
            <w:tcW w:w="893" w:type="dxa"/>
            <w:tcMar>
              <w:top w:w="40" w:type="nil"/>
              <w:left w:w="40" w:type="nil"/>
              <w:bottom w:w="40" w:type="nil"/>
              <w:right w:w="40" w:type="nil"/>
            </w:tcMar>
          </w:tcPr>
          <w:p w14:paraId="770F817A"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5</w:t>
            </w:r>
          </w:p>
        </w:tc>
        <w:tc>
          <w:tcPr>
            <w:tcW w:w="893" w:type="dxa"/>
            <w:tcMar>
              <w:top w:w="40" w:type="nil"/>
              <w:left w:w="40" w:type="nil"/>
              <w:bottom w:w="40" w:type="nil"/>
              <w:right w:w="40" w:type="nil"/>
            </w:tcMar>
          </w:tcPr>
          <w:p w14:paraId="28E71C88"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3</w:t>
            </w:r>
          </w:p>
        </w:tc>
        <w:tc>
          <w:tcPr>
            <w:tcW w:w="893" w:type="dxa"/>
            <w:tcMar>
              <w:top w:w="40" w:type="nil"/>
              <w:left w:w="40" w:type="nil"/>
              <w:bottom w:w="40" w:type="nil"/>
              <w:right w:w="40" w:type="nil"/>
            </w:tcMar>
          </w:tcPr>
          <w:p w14:paraId="453E66F2"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3</w:t>
            </w:r>
          </w:p>
        </w:tc>
        <w:tc>
          <w:tcPr>
            <w:tcW w:w="1124" w:type="dxa"/>
            <w:tcMar>
              <w:top w:w="40" w:type="nil"/>
              <w:left w:w="40" w:type="nil"/>
              <w:bottom w:w="40" w:type="nil"/>
              <w:right w:w="40" w:type="nil"/>
            </w:tcMar>
          </w:tcPr>
          <w:p w14:paraId="06002E14" w14:textId="77777777" w:rsidR="00411A76" w:rsidRPr="00284877" w:rsidRDefault="00411A76" w:rsidP="006156A0">
            <w:pPr>
              <w:widowControl/>
              <w:autoSpaceDE w:val="0"/>
              <w:autoSpaceDN w:val="0"/>
              <w:adjustRightInd w:val="0"/>
              <w:rPr>
                <w:rFonts w:asciiTheme="minorEastAsia" w:hAnsiTheme="minorEastAsia" w:cs="Helvetica"/>
                <w:kern w:val="1"/>
                <w:sz w:val="16"/>
              </w:rPr>
            </w:pPr>
          </w:p>
        </w:tc>
      </w:tr>
      <w:tr w:rsidR="00411A76" w:rsidRPr="00284877" w14:paraId="013D4F90" w14:textId="77777777" w:rsidTr="006156A0">
        <w:trPr>
          <w:trHeight w:val="280"/>
        </w:trPr>
        <w:tc>
          <w:tcPr>
            <w:tcW w:w="0" w:type="auto"/>
            <w:tcMar>
              <w:top w:w="40" w:type="nil"/>
              <w:left w:w="40" w:type="nil"/>
              <w:bottom w:w="40" w:type="nil"/>
              <w:right w:w="40" w:type="nil"/>
            </w:tcMar>
          </w:tcPr>
          <w:p w14:paraId="70CA3704" w14:textId="77777777" w:rsidR="00411A76" w:rsidRPr="00284877" w:rsidRDefault="00411A76" w:rsidP="006156A0">
            <w:pPr>
              <w:widowControl/>
              <w:autoSpaceDE w:val="0"/>
              <w:autoSpaceDN w:val="0"/>
              <w:adjustRightInd w:val="0"/>
              <w:rPr>
                <w:rFonts w:asciiTheme="minorEastAsia" w:hAnsiTheme="minorEastAsia" w:cs="ヒラギノ角ゴ ProN W3"/>
                <w:kern w:val="1"/>
                <w:sz w:val="16"/>
                <w:szCs w:val="26"/>
              </w:rPr>
            </w:pPr>
            <w:r w:rsidRPr="00284877">
              <w:rPr>
                <w:rFonts w:asciiTheme="minorEastAsia" w:hAnsiTheme="minorEastAsia" w:cs="ヒラギノ角ゴ ProN W3" w:hint="eastAsia"/>
                <w:sz w:val="16"/>
                <w:szCs w:val="26"/>
              </w:rPr>
              <w:t>不足人員</w:t>
            </w:r>
          </w:p>
        </w:tc>
        <w:tc>
          <w:tcPr>
            <w:tcW w:w="0" w:type="auto"/>
            <w:tcMar>
              <w:top w:w="40" w:type="nil"/>
              <w:left w:w="40" w:type="nil"/>
              <w:bottom w:w="40" w:type="nil"/>
              <w:right w:w="40" w:type="nil"/>
            </w:tcMar>
          </w:tcPr>
          <w:p w14:paraId="18AD94A8"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3</w:t>
            </w:r>
          </w:p>
        </w:tc>
        <w:tc>
          <w:tcPr>
            <w:tcW w:w="893" w:type="dxa"/>
            <w:tcMar>
              <w:top w:w="40" w:type="nil"/>
              <w:left w:w="40" w:type="nil"/>
              <w:bottom w:w="40" w:type="nil"/>
              <w:right w:w="40" w:type="nil"/>
            </w:tcMar>
          </w:tcPr>
          <w:p w14:paraId="562CC2C7"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3</w:t>
            </w:r>
          </w:p>
        </w:tc>
        <w:tc>
          <w:tcPr>
            <w:tcW w:w="893" w:type="dxa"/>
            <w:tcMar>
              <w:top w:w="40" w:type="nil"/>
              <w:left w:w="40" w:type="nil"/>
              <w:bottom w:w="40" w:type="nil"/>
              <w:right w:w="40" w:type="nil"/>
            </w:tcMar>
          </w:tcPr>
          <w:p w14:paraId="0E392CA7"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3</w:t>
            </w:r>
          </w:p>
        </w:tc>
        <w:tc>
          <w:tcPr>
            <w:tcW w:w="893" w:type="dxa"/>
            <w:tcMar>
              <w:top w:w="40" w:type="nil"/>
              <w:left w:w="40" w:type="nil"/>
              <w:bottom w:w="40" w:type="nil"/>
              <w:right w:w="40" w:type="nil"/>
            </w:tcMar>
          </w:tcPr>
          <w:p w14:paraId="4272CCC6"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5</w:t>
            </w:r>
          </w:p>
        </w:tc>
        <w:tc>
          <w:tcPr>
            <w:tcW w:w="893" w:type="dxa"/>
            <w:tcMar>
              <w:top w:w="40" w:type="nil"/>
              <w:left w:w="40" w:type="nil"/>
              <w:bottom w:w="40" w:type="nil"/>
              <w:right w:w="40" w:type="nil"/>
            </w:tcMar>
          </w:tcPr>
          <w:p w14:paraId="4926940E" w14:textId="77777777" w:rsidR="00411A76" w:rsidRPr="00284877" w:rsidRDefault="00411A76" w:rsidP="006156A0">
            <w:pPr>
              <w:widowControl/>
              <w:autoSpaceDE w:val="0"/>
              <w:autoSpaceDN w:val="0"/>
              <w:adjustRightInd w:val="0"/>
              <w:jc w:val="right"/>
              <w:rPr>
                <w:rFonts w:asciiTheme="minorEastAsia" w:hAnsiTheme="minorEastAsia" w:cs="Helvetica Neue"/>
                <w:kern w:val="1"/>
                <w:sz w:val="16"/>
                <w:szCs w:val="26"/>
              </w:rPr>
            </w:pPr>
            <w:r w:rsidRPr="00284877">
              <w:rPr>
                <w:rFonts w:asciiTheme="minorEastAsia" w:hAnsiTheme="minorEastAsia" w:cs="Helvetica Neue"/>
                <w:sz w:val="16"/>
                <w:szCs w:val="26"/>
              </w:rPr>
              <w:t>5</w:t>
            </w:r>
          </w:p>
        </w:tc>
        <w:tc>
          <w:tcPr>
            <w:tcW w:w="1124" w:type="dxa"/>
            <w:tcMar>
              <w:top w:w="40" w:type="nil"/>
              <w:left w:w="40" w:type="nil"/>
              <w:bottom w:w="40" w:type="nil"/>
              <w:right w:w="40" w:type="nil"/>
            </w:tcMar>
          </w:tcPr>
          <w:p w14:paraId="680ACBE7" w14:textId="77777777" w:rsidR="00411A76" w:rsidRPr="00284877" w:rsidRDefault="00411A76" w:rsidP="006156A0">
            <w:pPr>
              <w:widowControl/>
              <w:autoSpaceDE w:val="0"/>
              <w:autoSpaceDN w:val="0"/>
              <w:adjustRightInd w:val="0"/>
              <w:rPr>
                <w:rFonts w:asciiTheme="minorEastAsia" w:hAnsiTheme="minorEastAsia" w:cs="Helvetica"/>
                <w:kern w:val="1"/>
                <w:sz w:val="16"/>
              </w:rPr>
            </w:pPr>
          </w:p>
        </w:tc>
      </w:tr>
    </w:tbl>
    <w:p w14:paraId="2821F758"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今までのまとめ</w:t>
      </w:r>
    </w:p>
    <w:p w14:paraId="3A1AAF01"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シンチレータ電磁カロリメータ</w:t>
      </w:r>
    </w:p>
    <w:p w14:paraId="2CB89C02"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（１）　小型で薄いシンチレータストリップと新型の半導体光センサーの組み合わせで電磁カロリメータを創る提案を行った。</w:t>
      </w:r>
    </w:p>
    <w:p w14:paraId="4145C468"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 xml:space="preserve">　このために新型半導体光センサーを開発し、近い一様性を有するシンチレータストリップの安価な製造を行えるようになった。</w:t>
      </w:r>
    </w:p>
    <w:p w14:paraId="2C8C8ECB"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（２）シンチレータストリップ型電磁カロリメータを製作し電子ビームで性能検証を行った。</w:t>
      </w:r>
      <w:r w:rsidRPr="00F86FA3">
        <w:rPr>
          <w:rFonts w:asciiTheme="minorEastAsia" w:hAnsiTheme="minorEastAsia" w:cs="ヒラギノ角ゴ ProN W3"/>
        </w:rPr>
        <w:t>ILD</w:t>
      </w:r>
      <w:r w:rsidRPr="00F86FA3">
        <w:rPr>
          <w:rFonts w:asciiTheme="minorEastAsia" w:hAnsiTheme="minorEastAsia" w:cs="ヒラギノ角ゴ ProN W3" w:hint="eastAsia"/>
        </w:rPr>
        <w:t>の要求を満たすことを確かめた。</w:t>
      </w:r>
    </w:p>
    <w:p w14:paraId="274EC063"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（３）積層化読み出し回路の製作を行い現在テスト行っている</w:t>
      </w:r>
    </w:p>
    <w:p w14:paraId="13376A1D"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（４）ストリップ型読み出しで直交ストリップで実効位置分解能の向上を行うソフトウエアの開発を行い、ジェットのエネルギー分解のでよい性能を示した。</w:t>
      </w:r>
    </w:p>
    <w:p w14:paraId="4FEE8D56" w14:textId="77777777" w:rsidR="00411A76" w:rsidRPr="00F86FA3" w:rsidRDefault="00411A76" w:rsidP="00411A76">
      <w:pPr>
        <w:widowControl/>
        <w:autoSpaceDE w:val="0"/>
        <w:autoSpaceDN w:val="0"/>
        <w:adjustRightInd w:val="0"/>
        <w:rPr>
          <w:rFonts w:asciiTheme="minorEastAsia" w:hAnsiTheme="minorEastAsia" w:cs="ヒラギノ角ゴ ProN W3"/>
        </w:rPr>
      </w:pPr>
    </w:p>
    <w:p w14:paraId="0DB0FBEE"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lastRenderedPageBreak/>
        <w:t xml:space="preserve">　本研究</w:t>
      </w:r>
    </w:p>
    <w:p w14:paraId="59BD8B36"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（１）読み出し回路の実装とテスト</w:t>
      </w:r>
    </w:p>
    <w:p w14:paraId="579287D5"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（２）光半導体センサーの改善</w:t>
      </w:r>
    </w:p>
    <w:p w14:paraId="2B71E1D4"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（３）ストリップ型かロリメータ用ソフトウエアの改善</w:t>
      </w:r>
    </w:p>
    <w:p w14:paraId="4AF147A0" w14:textId="77777777" w:rsidR="00411A76" w:rsidRPr="00F86FA3" w:rsidRDefault="00411A76" w:rsidP="00411A76">
      <w:pPr>
        <w:widowControl/>
        <w:autoSpaceDE w:val="0"/>
        <w:autoSpaceDN w:val="0"/>
        <w:adjustRightInd w:val="0"/>
        <w:rPr>
          <w:rFonts w:asciiTheme="minorEastAsia" w:hAnsiTheme="minorEastAsia" w:cs="ヒラギノ角ゴ ProN W3"/>
        </w:rPr>
      </w:pPr>
    </w:p>
    <w:p w14:paraId="25559526"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シンチレータハドロンカロリメータ</w:t>
      </w:r>
    </w:p>
    <w:p w14:paraId="5F47AC58"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（１）小型で薄く長いシンチレータストリップと新型の半導体光センサーの組み合わせでハドロンカロリメータを創る提案を行った。</w:t>
      </w:r>
    </w:p>
    <w:p w14:paraId="5BAB8821"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（２）ストリップ型読み出しで直交ストリップで実効位置分解能の向上を行うソフトウエアの開発を行っている。</w:t>
      </w:r>
    </w:p>
    <w:p w14:paraId="5E9243DC" w14:textId="77777777" w:rsidR="00411A76" w:rsidRPr="00F86FA3" w:rsidRDefault="00411A76" w:rsidP="00411A76">
      <w:pPr>
        <w:widowControl/>
        <w:autoSpaceDE w:val="0"/>
        <w:autoSpaceDN w:val="0"/>
        <w:adjustRightInd w:val="0"/>
        <w:rPr>
          <w:rFonts w:asciiTheme="minorEastAsia" w:hAnsiTheme="minorEastAsia" w:cs="ヒラギノ角ゴ ProN W3"/>
        </w:rPr>
      </w:pPr>
    </w:p>
    <w:p w14:paraId="2C424203"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 xml:space="preserve">　本研究</w:t>
      </w:r>
    </w:p>
    <w:p w14:paraId="04EB46EF"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（１）長いシンチレータストリップの改善</w:t>
      </w:r>
    </w:p>
    <w:p w14:paraId="510CEA22"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（２）ソフトウエアーの改善</w:t>
      </w:r>
    </w:p>
    <w:p w14:paraId="777EF3BD"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（３）読み出し電子回路系の構成</w:t>
      </w:r>
    </w:p>
    <w:p w14:paraId="5C598E3F"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（４）小型ハドロンカロリメータの構成と性能検証</w:t>
      </w:r>
    </w:p>
    <w:p w14:paraId="72B2F900" w14:textId="77777777" w:rsidR="00411A76" w:rsidRPr="00F86FA3" w:rsidRDefault="00411A76" w:rsidP="00411A76">
      <w:pPr>
        <w:widowControl/>
        <w:autoSpaceDE w:val="0"/>
        <w:autoSpaceDN w:val="0"/>
        <w:adjustRightInd w:val="0"/>
        <w:rPr>
          <w:rFonts w:asciiTheme="minorEastAsia" w:hAnsiTheme="minorEastAsia" w:cs="ヒラギノ角ゴ ProN W3"/>
        </w:rPr>
      </w:pPr>
    </w:p>
    <w:p w14:paraId="57076757"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実機製作のための準備研究</w:t>
      </w:r>
    </w:p>
    <w:p w14:paraId="521455A3"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（１）構造体の最適化</w:t>
      </w:r>
    </w:p>
    <w:p w14:paraId="712630AB"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（２）読み出し電子回路の最適化とテストシステムの構築</w:t>
      </w:r>
    </w:p>
    <w:p w14:paraId="612603E2"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（３）光半導体センサーのテストシステムの開発</w:t>
      </w:r>
    </w:p>
    <w:p w14:paraId="0A6FE75F"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（４）シンチレータストリップの製造方式とテストシステムの開発</w:t>
      </w:r>
    </w:p>
    <w:p w14:paraId="020BDB11" w14:textId="77777777" w:rsidR="00411A76" w:rsidRPr="00F86FA3" w:rsidRDefault="00411A76" w:rsidP="00411A76">
      <w:pPr>
        <w:widowControl/>
        <w:autoSpaceDE w:val="0"/>
        <w:autoSpaceDN w:val="0"/>
        <w:adjustRightInd w:val="0"/>
        <w:rPr>
          <w:rFonts w:asciiTheme="minorEastAsia" w:hAnsiTheme="minorEastAsia" w:cs="ヒラギノ角ゴ ProN W3"/>
        </w:rPr>
      </w:pPr>
      <w:r w:rsidRPr="00F86FA3">
        <w:rPr>
          <w:rFonts w:asciiTheme="minorEastAsia" w:hAnsiTheme="minorEastAsia" w:cs="ヒラギノ角ゴ ProN W3" w:hint="eastAsia"/>
        </w:rPr>
        <w:t>（５）システムの製作の途中での検査方式の最適化</w:t>
      </w:r>
    </w:p>
    <w:p w14:paraId="1BDFCD75" w14:textId="77777777" w:rsidR="00411A76" w:rsidRPr="00F86FA3" w:rsidRDefault="00411A76" w:rsidP="00411A76">
      <w:pPr>
        <w:tabs>
          <w:tab w:val="left" w:pos="5653"/>
        </w:tabs>
        <w:rPr>
          <w:rFonts w:asciiTheme="minorEastAsia" w:hAnsiTheme="minorEastAsia"/>
        </w:rPr>
      </w:pPr>
      <w:r w:rsidRPr="00F86FA3">
        <w:rPr>
          <w:rFonts w:asciiTheme="minorEastAsia" w:hAnsiTheme="minorEastAsia" w:cs="ヒラギノ角ゴ ProN W3" w:hint="eastAsia"/>
        </w:rPr>
        <w:t>（６）カロリメータ製造施設の設計</w:t>
      </w:r>
    </w:p>
    <w:p w14:paraId="3C99D0B5" w14:textId="6ECB4BEB" w:rsidR="005F072F" w:rsidRDefault="005F072F">
      <w:pPr>
        <w:spacing w:after="0" w:line="339" w:lineRule="exact"/>
        <w:ind w:left="101" w:right="-20"/>
        <w:rPr>
          <w:rFonts w:ascii="ＭＳ ゴシック" w:eastAsia="ＭＳ ゴシック" w:hAnsi="ＭＳ ゴシック" w:cs="ＭＳ ゴシック"/>
          <w:spacing w:val="24"/>
          <w:position w:val="-3"/>
          <w:sz w:val="28"/>
          <w:szCs w:val="28"/>
        </w:rPr>
      </w:pPr>
      <w:r>
        <w:rPr>
          <w:rFonts w:ascii="ＭＳ ゴシック" w:eastAsia="ＭＳ ゴシック" w:hAnsi="ＭＳ ゴシック" w:cs="ＭＳ ゴシック"/>
          <w:spacing w:val="24"/>
          <w:position w:val="-3"/>
          <w:sz w:val="28"/>
          <w:szCs w:val="28"/>
        </w:rPr>
        <w:br w:type="page"/>
      </w:r>
    </w:p>
    <w:p w14:paraId="47FC5246" w14:textId="248C5B06" w:rsidR="00790503" w:rsidRDefault="00790503" w:rsidP="00790503">
      <w:pPr>
        <w:spacing w:line="300" w:lineRule="auto"/>
        <w:rPr>
          <w:rFonts w:ascii="Times New Roman" w:eastAsia="ＭＳ ゴシック" w:hAnsi="Times New Roman" w:cs="Times New Roman"/>
          <w:b/>
          <w:sz w:val="28"/>
          <w:szCs w:val="28"/>
          <w:lang w:eastAsia="ja-JP"/>
        </w:rPr>
      </w:pPr>
      <w:r>
        <w:rPr>
          <w:rFonts w:ascii="ＭＳ ゴシック" w:eastAsia="ＭＳ ゴシック" w:hAnsi="ＭＳ ゴシック" w:cs="Times New Roman" w:hint="eastAsia"/>
          <w:b/>
          <w:sz w:val="28"/>
          <w:szCs w:val="28"/>
          <w:lang w:eastAsia="ja-JP"/>
        </w:rPr>
        <w:lastRenderedPageBreak/>
        <w:t>Ⅴ</w:t>
      </w:r>
      <w:r>
        <w:rPr>
          <w:rFonts w:ascii="Times New Roman" w:eastAsia="ＭＳ ゴシック" w:hAnsi="Times New Roman" w:cs="Times New Roman"/>
          <w:b/>
          <w:sz w:val="28"/>
          <w:szCs w:val="28"/>
        </w:rPr>
        <w:t xml:space="preserve">. </w:t>
      </w:r>
      <w:r>
        <w:rPr>
          <w:rFonts w:ascii="Times New Roman" w:eastAsia="ＭＳ ゴシック" w:hAnsi="Times New Roman" w:cs="Times New Roman" w:hint="eastAsia"/>
          <w:b/>
          <w:sz w:val="28"/>
          <w:szCs w:val="28"/>
          <w:lang w:eastAsia="ja-JP"/>
        </w:rPr>
        <w:t>ペアモニター</w:t>
      </w:r>
    </w:p>
    <w:p w14:paraId="4714B348" w14:textId="77777777" w:rsidR="00726365" w:rsidRPr="00584CC3" w:rsidRDefault="00726365" w:rsidP="00726365">
      <w:pPr>
        <w:rPr>
          <w:sz w:val="32"/>
          <w:szCs w:val="32"/>
        </w:rPr>
      </w:pPr>
      <w:r>
        <w:rPr>
          <w:rFonts w:hint="eastAsia"/>
          <w:sz w:val="32"/>
          <w:szCs w:val="32"/>
        </w:rPr>
        <w:t>Pair Monitor</w:t>
      </w:r>
      <w:r>
        <w:rPr>
          <w:rFonts w:hint="eastAsia"/>
          <w:sz w:val="32"/>
          <w:szCs w:val="32"/>
        </w:rPr>
        <w:t>開発プロポーザル</w:t>
      </w:r>
      <w:r>
        <w:rPr>
          <w:rFonts w:hint="eastAsia"/>
          <w:sz w:val="32"/>
          <w:szCs w:val="32"/>
        </w:rPr>
        <w:t>2013</w:t>
      </w:r>
    </w:p>
    <w:p w14:paraId="002EB411" w14:textId="77777777" w:rsidR="00726365" w:rsidRDefault="00726365" w:rsidP="00726365"/>
    <w:p w14:paraId="1ABE9AAA" w14:textId="77777777" w:rsidR="00726365" w:rsidRDefault="00726365" w:rsidP="00726365">
      <w:pPr>
        <w:pStyle w:val="ab"/>
        <w:numPr>
          <w:ilvl w:val="0"/>
          <w:numId w:val="10"/>
        </w:numPr>
        <w:ind w:leftChars="0"/>
      </w:pPr>
      <w:r>
        <w:rPr>
          <w:rFonts w:hint="eastAsia"/>
        </w:rPr>
        <w:t>ペアモニターの役割</w:t>
      </w:r>
    </w:p>
    <w:p w14:paraId="1D401EDD" w14:textId="77777777" w:rsidR="00726365" w:rsidRDefault="00726365" w:rsidP="00726365">
      <w:pPr>
        <w:pStyle w:val="ab"/>
        <w:ind w:leftChars="0" w:left="420"/>
      </w:pPr>
    </w:p>
    <w:p w14:paraId="3FECC180" w14:textId="77777777" w:rsidR="00726365" w:rsidRDefault="00726365" w:rsidP="00726365">
      <w:pPr>
        <w:pStyle w:val="ab"/>
        <w:ind w:leftChars="0" w:left="420"/>
      </w:pPr>
      <w:r>
        <w:rPr>
          <w:rFonts w:hint="eastAsia"/>
        </w:rPr>
        <w:t xml:space="preserve">　</w:t>
      </w:r>
      <w:r>
        <w:rPr>
          <w:rFonts w:hint="eastAsia"/>
        </w:rPr>
        <w:t>ILC</w:t>
      </w:r>
      <w:r>
        <w:rPr>
          <w:rFonts w:hint="eastAsia"/>
        </w:rPr>
        <w:t>加速器はビームサイズを過去の実験より桁違いに小さい</w:t>
      </w:r>
      <w:r>
        <w:rPr>
          <w:rFonts w:hint="eastAsia"/>
        </w:rPr>
        <w:t xml:space="preserve"> 6nm </w:t>
      </w:r>
      <w:r>
        <w:rPr>
          <w:rFonts w:hint="eastAsia"/>
        </w:rPr>
        <w:t>以下に絞り、衝突させる。そのため、過去の実験に用いられていたビームサイズ測定方法では衝突前のビームサイズを測定できない。そこで、ビームビーム相互作用によって生成される電子・陽電子対（ペアバックグラウンド）が、対向するビームの作る電磁場により散乱される事を用いる。対向ビームの作る電磁場はビーム形状に依存するため、散乱された電子・陽電子を検出することによりビームサイズを測定することが可能である</w:t>
      </w:r>
      <w:r>
        <w:rPr>
          <w:rFonts w:hint="eastAsia"/>
        </w:rPr>
        <w:t>[1]</w:t>
      </w:r>
      <w:r>
        <w:rPr>
          <w:rFonts w:hint="eastAsia"/>
        </w:rPr>
        <w:t>。この原理を用いたビームサイズ測定器の一つがペアモニターである。</w:t>
      </w:r>
    </w:p>
    <w:p w14:paraId="78C834B2" w14:textId="77777777" w:rsidR="00726365" w:rsidRDefault="00726365" w:rsidP="00726365">
      <w:pPr>
        <w:pStyle w:val="ab"/>
        <w:ind w:leftChars="0" w:left="420"/>
        <w:jc w:val="center"/>
      </w:pPr>
      <w:r>
        <w:rPr>
          <w:rFonts w:hint="eastAsia"/>
          <w:noProof/>
        </w:rPr>
        <w:drawing>
          <wp:inline distT="0" distB="0" distL="0" distR="0" wp14:anchorId="08F09BCF" wp14:editId="11961C82">
            <wp:extent cx="3019425" cy="1389219"/>
            <wp:effectExtent l="0" t="0" r="0" b="1905"/>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a:extLst>
                        <a:ext uri="{28A0092B-C50C-407E-A947-70E740481C1C}">
                          <a14:useLocalDpi xmlns:a14="http://schemas.microsoft.com/office/drawing/2010/main"/>
                        </a:ext>
                      </a:extLst>
                    </a:blip>
                    <a:srcRect/>
                    <a:stretch>
                      <a:fillRect/>
                    </a:stretch>
                  </pic:blipFill>
                  <pic:spPr bwMode="auto">
                    <a:xfrm>
                      <a:off x="0" y="0"/>
                      <a:ext cx="3019070" cy="1389056"/>
                    </a:xfrm>
                    <a:prstGeom prst="rect">
                      <a:avLst/>
                    </a:prstGeom>
                    <a:noFill/>
                    <a:ln>
                      <a:noFill/>
                    </a:ln>
                  </pic:spPr>
                </pic:pic>
              </a:graphicData>
            </a:graphic>
          </wp:inline>
        </w:drawing>
      </w:r>
    </w:p>
    <w:p w14:paraId="339A91C4" w14:textId="77777777" w:rsidR="00726365" w:rsidRDefault="00726365" w:rsidP="00726365">
      <w:pPr>
        <w:pStyle w:val="ab"/>
        <w:ind w:leftChars="0" w:left="420"/>
        <w:jc w:val="center"/>
      </w:pPr>
      <w:r>
        <w:rPr>
          <w:rFonts w:hint="eastAsia"/>
        </w:rPr>
        <w:t>図１．ビームによるペアバックグラウンドの散乱</w:t>
      </w:r>
    </w:p>
    <w:p w14:paraId="4BD6E4D8" w14:textId="77777777" w:rsidR="00726365" w:rsidRPr="009C4FC2" w:rsidRDefault="00726365" w:rsidP="00726365">
      <w:pPr>
        <w:pStyle w:val="ab"/>
        <w:ind w:leftChars="0" w:left="420"/>
      </w:pPr>
      <w:r>
        <w:rPr>
          <w:rFonts w:hint="eastAsia"/>
        </w:rPr>
        <w:t xml:space="preserve">　この原理による検出器は①</w:t>
      </w:r>
      <w:r>
        <w:rPr>
          <w:rFonts w:hint="eastAsia"/>
        </w:rPr>
        <w:t>ILC</w:t>
      </w:r>
      <w:r>
        <w:rPr>
          <w:rFonts w:hint="eastAsia"/>
        </w:rPr>
        <w:t>加速器で必須である</w:t>
      </w:r>
      <w:r>
        <w:rPr>
          <w:rFonts w:hint="eastAsia"/>
        </w:rPr>
        <w:t xml:space="preserve"> nm </w:t>
      </w:r>
      <w:r>
        <w:rPr>
          <w:rFonts w:hint="eastAsia"/>
        </w:rPr>
        <w:t>サイズのビームを測定できるだけで無い。②ビームに影響を及ぼさない非破壊型のビームモニターであるので、実験を行いながら測定が可能である事や、③少ないバンチ衝突でビームサイズを測定でき、次のビームトレインにフィードバックをかけることができるなど、前例の無い</w:t>
      </w:r>
      <w:r>
        <w:rPr>
          <w:rFonts w:hint="eastAsia"/>
        </w:rPr>
        <w:t>ILC</w:t>
      </w:r>
      <w:r>
        <w:rPr>
          <w:rFonts w:hint="eastAsia"/>
        </w:rPr>
        <w:t>加速器の性能を最大化するのに不可欠である。</w:t>
      </w:r>
    </w:p>
    <w:p w14:paraId="0E1607BE" w14:textId="77777777" w:rsidR="00726365" w:rsidRDefault="00726365" w:rsidP="00726365">
      <w:pPr>
        <w:pStyle w:val="ab"/>
        <w:ind w:leftChars="0" w:left="420"/>
      </w:pPr>
      <w:r>
        <w:rPr>
          <w:rFonts w:hint="eastAsia"/>
        </w:rPr>
        <w:t xml:space="preserve">　ペアモニターは衝突点からビーム軸方向</w:t>
      </w:r>
      <w:r>
        <w:rPr>
          <w:rFonts w:hint="eastAsia"/>
        </w:rPr>
        <w:t xml:space="preserve">4m </w:t>
      </w:r>
      <w:r>
        <w:rPr>
          <w:rFonts w:hint="eastAsia"/>
        </w:rPr>
        <w:t>に位置し、電子・陽電子の数と位置を測定する。ペアモニターの後方には</w:t>
      </w:r>
      <w:r>
        <w:rPr>
          <w:rFonts w:hint="eastAsia"/>
        </w:rPr>
        <w:t xml:space="preserve"> BeamCal </w:t>
      </w:r>
      <w:r>
        <w:rPr>
          <w:rFonts w:hint="eastAsia"/>
        </w:rPr>
        <w:t>が位置し、電子・陽電子のエネルギーを測定する。この二つの情報を組み合わせることにより、ビーム形状を測定する。</w:t>
      </w:r>
      <w:r>
        <w:rPr>
          <w:rFonts w:hint="eastAsia"/>
        </w:rPr>
        <w:t>ILC</w:t>
      </w:r>
      <w:r>
        <w:rPr>
          <w:rFonts w:hint="eastAsia"/>
        </w:rPr>
        <w:t>で要求されるのは、鉛直方向と水平方向のビームサイズと鉛直方向のずれが</w:t>
      </w:r>
      <w:r>
        <w:rPr>
          <w:rFonts w:hint="eastAsia"/>
        </w:rPr>
        <w:t>10%</w:t>
      </w:r>
      <w:r>
        <w:rPr>
          <w:rFonts w:hint="eastAsia"/>
        </w:rPr>
        <w:t>の精度で測定できることである。</w:t>
      </w:r>
    </w:p>
    <w:p w14:paraId="7E33AC42" w14:textId="77777777" w:rsidR="00726365" w:rsidRDefault="00726365" w:rsidP="00726365">
      <w:pPr>
        <w:pStyle w:val="ab"/>
        <w:ind w:leftChars="0" w:left="420"/>
        <w:jc w:val="left"/>
      </w:pPr>
    </w:p>
    <w:p w14:paraId="1F644E93" w14:textId="77777777" w:rsidR="00726365" w:rsidRPr="00073FBC" w:rsidRDefault="00726365" w:rsidP="00726365">
      <w:pPr>
        <w:pStyle w:val="ab"/>
        <w:numPr>
          <w:ilvl w:val="0"/>
          <w:numId w:val="10"/>
        </w:numPr>
        <w:ind w:leftChars="0"/>
      </w:pPr>
      <w:r>
        <w:rPr>
          <w:rFonts w:hint="eastAsia"/>
        </w:rPr>
        <w:t>ペアモニターの構成</w:t>
      </w:r>
    </w:p>
    <w:p w14:paraId="662714C6" w14:textId="77777777" w:rsidR="00726365" w:rsidRDefault="00726365" w:rsidP="00726365">
      <w:pPr>
        <w:pStyle w:val="ab"/>
        <w:ind w:leftChars="0" w:left="420"/>
      </w:pPr>
      <w:r>
        <w:rPr>
          <w:rFonts w:hint="eastAsia"/>
        </w:rPr>
        <w:t xml:space="preserve">　ペアモニターは膨大な数の電子・陽電子を検出しなくてはならないため、高位置分解能を持つシリコンピクセル検出器が必須である。また、トレイン中でのビーム形状の変化も測定可能にするため、時間分解能の良い検出器と読み出し回路を開発しなくてはならない。さらに、ペアモニターはビームパイプ近傍に設置されるため高放射線耐性を持つ必要がある。</w:t>
      </w:r>
    </w:p>
    <w:p w14:paraId="0454D2B0" w14:textId="77777777" w:rsidR="00726365" w:rsidRDefault="00726365" w:rsidP="00726365">
      <w:pPr>
        <w:pStyle w:val="ab"/>
        <w:ind w:leftChars="0" w:left="420"/>
      </w:pPr>
      <w:r>
        <w:rPr>
          <w:rFonts w:hint="eastAsia"/>
        </w:rPr>
        <w:t xml:space="preserve">　日本グループはこれらを満たす検出器として</w:t>
      </w:r>
      <w:r>
        <w:rPr>
          <w:rFonts w:hint="eastAsia"/>
        </w:rPr>
        <w:t xml:space="preserve"> SOI (Silicon-On-Insulator) </w:t>
      </w:r>
      <w:r>
        <w:rPr>
          <w:rFonts w:hint="eastAsia"/>
        </w:rPr>
        <w:t>ピクセル検出器を候補としている。</w:t>
      </w:r>
      <w:r>
        <w:rPr>
          <w:rFonts w:hint="eastAsia"/>
        </w:rPr>
        <w:t>SOI</w:t>
      </w:r>
      <w:r>
        <w:rPr>
          <w:rFonts w:hint="eastAsia"/>
        </w:rPr>
        <w:t>とは</w:t>
      </w:r>
      <w:r>
        <w:rPr>
          <w:rFonts w:hint="eastAsia"/>
        </w:rPr>
        <w:t>SiO</w:t>
      </w:r>
      <w:r w:rsidRPr="002F49B6">
        <w:rPr>
          <w:rFonts w:hint="eastAsia"/>
          <w:vertAlign w:val="subscript"/>
        </w:rPr>
        <w:t>2</w:t>
      </w:r>
      <w:r>
        <w:rPr>
          <w:rFonts w:hint="eastAsia"/>
        </w:rPr>
        <w:t>絶縁層</w:t>
      </w:r>
      <w:r>
        <w:rPr>
          <w:rFonts w:hint="eastAsia"/>
        </w:rPr>
        <w:t>(BOX</w:t>
      </w:r>
      <w:r>
        <w:rPr>
          <w:rFonts w:hint="eastAsia"/>
        </w:rPr>
        <w:t>層</w:t>
      </w:r>
      <w:r>
        <w:rPr>
          <w:rFonts w:hint="eastAsia"/>
        </w:rPr>
        <w:t>)</w:t>
      </w:r>
      <w:r>
        <w:rPr>
          <w:rFonts w:hint="eastAsia"/>
        </w:rPr>
        <w:t>をセンサー層と</w:t>
      </w:r>
      <w:r>
        <w:rPr>
          <w:rFonts w:hint="eastAsia"/>
        </w:rPr>
        <w:t>CMOS</w:t>
      </w:r>
      <w:r>
        <w:rPr>
          <w:rFonts w:hint="eastAsia"/>
        </w:rPr>
        <w:t>回路層で挟んだ形状をしており、高機能な読み出し回路をセンサー上に実装可能なモノリシック半導体検出器である。</w:t>
      </w:r>
      <w:r>
        <w:rPr>
          <w:rFonts w:hint="eastAsia"/>
        </w:rPr>
        <w:t>2013</w:t>
      </w:r>
      <w:r>
        <w:rPr>
          <w:rFonts w:hint="eastAsia"/>
        </w:rPr>
        <w:t>年現在、他の応用例ではピクセルサイズはすでに</w:t>
      </w:r>
      <w:r>
        <w:rPr>
          <w:rFonts w:hint="eastAsia"/>
        </w:rPr>
        <w:t xml:space="preserve"> 8</w:t>
      </w:r>
      <w:r>
        <w:rPr>
          <w:rFonts w:hint="eastAsia"/>
        </w:rPr>
        <w:t>μ</w:t>
      </w:r>
      <w:r>
        <w:rPr>
          <w:rFonts w:hint="eastAsia"/>
        </w:rPr>
        <w:t xml:space="preserve">m </w:t>
      </w:r>
      <w:r>
        <w:rPr>
          <w:rFonts w:hint="eastAsia"/>
        </w:rPr>
        <w:t>に達しており、アンプ・シェイパー・ディスクリ・メモリ・カウンターなどの高機能な読み出し回路を実装することに成功している。</w:t>
      </w:r>
    </w:p>
    <w:p w14:paraId="45236CD9" w14:textId="77777777" w:rsidR="00726365" w:rsidRDefault="00726365" w:rsidP="00726365">
      <w:pPr>
        <w:pStyle w:val="ab"/>
        <w:ind w:leftChars="0" w:left="420"/>
        <w:jc w:val="center"/>
      </w:pPr>
      <w:r w:rsidRPr="005A1E34">
        <w:rPr>
          <w:noProof/>
        </w:rPr>
        <w:lastRenderedPageBreak/>
        <w:drawing>
          <wp:inline distT="0" distB="0" distL="0" distR="0" wp14:anchorId="46D07111" wp14:editId="458E8675">
            <wp:extent cx="3338602" cy="1921584"/>
            <wp:effectExtent l="0" t="0" r="0" b="2540"/>
            <wp:docPr id="16" name="図 16" descr="SOIPIXcross_C_BPW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図 6" descr="SOIPIXcross_C_BPW4.gif"/>
                    <pic:cNvPicPr>
                      <a:picLocks noChangeAspect="1"/>
                    </pic:cNvPicPr>
                  </pic:nvPicPr>
                  <pic:blipFill>
                    <a:blip r:embed="rId79" cstate="print">
                      <a:extLst>
                        <a:ext uri="{28A0092B-C50C-407E-A947-70E740481C1C}">
                          <a14:useLocalDpi xmlns:a14="http://schemas.microsoft.com/office/drawing/2010/main"/>
                        </a:ext>
                      </a:extLst>
                    </a:blip>
                    <a:srcRect/>
                    <a:stretch>
                      <a:fillRect/>
                    </a:stretch>
                  </pic:blipFill>
                  <pic:spPr bwMode="auto">
                    <a:xfrm>
                      <a:off x="0" y="0"/>
                      <a:ext cx="3341183" cy="1923070"/>
                    </a:xfrm>
                    <a:prstGeom prst="rect">
                      <a:avLst/>
                    </a:prstGeom>
                    <a:noFill/>
                    <a:ln>
                      <a:noFill/>
                    </a:ln>
                    <a:extLst/>
                  </pic:spPr>
                </pic:pic>
              </a:graphicData>
            </a:graphic>
          </wp:inline>
        </w:drawing>
      </w:r>
    </w:p>
    <w:p w14:paraId="7B13A289" w14:textId="77777777" w:rsidR="00726365" w:rsidRDefault="00726365" w:rsidP="00726365">
      <w:pPr>
        <w:pStyle w:val="ab"/>
        <w:ind w:leftChars="0" w:left="420"/>
        <w:jc w:val="center"/>
      </w:pPr>
      <w:r>
        <w:rPr>
          <w:rFonts w:hint="eastAsia"/>
        </w:rPr>
        <w:t>図</w:t>
      </w:r>
      <w:r>
        <w:rPr>
          <w:rFonts w:hint="eastAsia"/>
        </w:rPr>
        <w:t>2. SOI</w:t>
      </w:r>
      <w:r>
        <w:rPr>
          <w:rFonts w:hint="eastAsia"/>
        </w:rPr>
        <w:t>検出器の構造</w:t>
      </w:r>
    </w:p>
    <w:p w14:paraId="3B4F5C94" w14:textId="77777777" w:rsidR="00726365" w:rsidRDefault="00726365" w:rsidP="00726365">
      <w:pPr>
        <w:pStyle w:val="ab"/>
        <w:ind w:leftChars="0" w:left="420"/>
        <w:jc w:val="left"/>
      </w:pPr>
      <w:r>
        <w:rPr>
          <w:rFonts w:hint="eastAsia"/>
        </w:rPr>
        <w:t xml:space="preserve">　ペアモニターの形状は半径</w:t>
      </w:r>
      <w:r>
        <w:rPr>
          <w:rFonts w:hint="eastAsia"/>
        </w:rPr>
        <w:t>10cm</w:t>
      </w:r>
      <w:r>
        <w:rPr>
          <w:rFonts w:hint="eastAsia"/>
        </w:rPr>
        <w:t>の円盤で、電子・陽電子ビームパイプを通す穴が空いている。多数の</w:t>
      </w:r>
      <w:r>
        <w:rPr>
          <w:rFonts w:hint="eastAsia"/>
        </w:rPr>
        <w:t>SOI</w:t>
      </w:r>
      <w:r>
        <w:rPr>
          <w:rFonts w:hint="eastAsia"/>
        </w:rPr>
        <w:t>チップを円盤状に配置する。</w:t>
      </w:r>
    </w:p>
    <w:p w14:paraId="6E9F6883" w14:textId="77777777" w:rsidR="00726365" w:rsidRPr="00F516FE" w:rsidRDefault="00726365" w:rsidP="00726365">
      <w:pPr>
        <w:pStyle w:val="ab"/>
        <w:ind w:leftChars="0" w:left="420"/>
      </w:pPr>
    </w:p>
    <w:p w14:paraId="7479661E" w14:textId="77777777" w:rsidR="00726365" w:rsidRDefault="00726365" w:rsidP="00726365">
      <w:pPr>
        <w:pStyle w:val="ab"/>
        <w:ind w:leftChars="0" w:left="420"/>
        <w:jc w:val="center"/>
      </w:pPr>
    </w:p>
    <w:p w14:paraId="704F88E7" w14:textId="77777777" w:rsidR="00726365" w:rsidRDefault="00726365" w:rsidP="00726365">
      <w:pPr>
        <w:pStyle w:val="ab"/>
        <w:ind w:leftChars="0" w:left="420"/>
        <w:jc w:val="center"/>
      </w:pPr>
      <w:r>
        <w:rPr>
          <w:rFonts w:hint="eastAsia"/>
          <w:noProof/>
        </w:rPr>
        <w:drawing>
          <wp:inline distT="0" distB="0" distL="0" distR="0" wp14:anchorId="07C9209B" wp14:editId="49F49594">
            <wp:extent cx="3249734" cy="2324100"/>
            <wp:effectExtent l="0" t="0" r="8255" b="0"/>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0" cstate="print">
                      <a:extLst>
                        <a:ext uri="{28A0092B-C50C-407E-A947-70E740481C1C}">
                          <a14:useLocalDpi xmlns:a14="http://schemas.microsoft.com/office/drawing/2010/main"/>
                        </a:ext>
                      </a:extLst>
                    </a:blip>
                    <a:srcRect/>
                    <a:stretch>
                      <a:fillRect/>
                    </a:stretch>
                  </pic:blipFill>
                  <pic:spPr bwMode="auto">
                    <a:xfrm>
                      <a:off x="0" y="0"/>
                      <a:ext cx="3253358" cy="2326692"/>
                    </a:xfrm>
                    <a:prstGeom prst="rect">
                      <a:avLst/>
                    </a:prstGeom>
                    <a:noFill/>
                    <a:ln>
                      <a:noFill/>
                    </a:ln>
                  </pic:spPr>
                </pic:pic>
              </a:graphicData>
            </a:graphic>
          </wp:inline>
        </w:drawing>
      </w:r>
    </w:p>
    <w:p w14:paraId="3643F76F" w14:textId="77777777" w:rsidR="00726365" w:rsidRDefault="00726365" w:rsidP="00726365">
      <w:pPr>
        <w:pStyle w:val="ab"/>
        <w:ind w:leftChars="0" w:left="420"/>
        <w:jc w:val="center"/>
      </w:pPr>
      <w:r>
        <w:rPr>
          <w:rFonts w:hint="eastAsia"/>
        </w:rPr>
        <w:t>図</w:t>
      </w:r>
      <w:r>
        <w:rPr>
          <w:rFonts w:hint="eastAsia"/>
        </w:rPr>
        <w:t xml:space="preserve">3. </w:t>
      </w:r>
      <w:r>
        <w:rPr>
          <w:rFonts w:hint="eastAsia"/>
        </w:rPr>
        <w:t>ペアモニターの構造</w:t>
      </w:r>
    </w:p>
    <w:p w14:paraId="68783E5B" w14:textId="77777777" w:rsidR="00726365" w:rsidRDefault="00726365" w:rsidP="00726365">
      <w:pPr>
        <w:pStyle w:val="ab"/>
        <w:ind w:leftChars="0" w:left="420"/>
        <w:jc w:val="center"/>
      </w:pPr>
    </w:p>
    <w:p w14:paraId="67FD0B83" w14:textId="77777777" w:rsidR="00726365" w:rsidRDefault="00726365" w:rsidP="00726365">
      <w:pPr>
        <w:pStyle w:val="ab"/>
        <w:ind w:leftChars="0" w:left="420"/>
        <w:jc w:val="center"/>
      </w:pPr>
    </w:p>
    <w:p w14:paraId="71AF945A" w14:textId="77777777" w:rsidR="00726365" w:rsidRDefault="00726365" w:rsidP="00726365">
      <w:pPr>
        <w:pStyle w:val="ab"/>
        <w:ind w:leftChars="0" w:left="420"/>
        <w:jc w:val="center"/>
      </w:pPr>
    </w:p>
    <w:p w14:paraId="77DB32E2" w14:textId="77777777" w:rsidR="00726365" w:rsidRDefault="00726365" w:rsidP="00726365">
      <w:pPr>
        <w:pStyle w:val="ab"/>
        <w:numPr>
          <w:ilvl w:val="0"/>
          <w:numId w:val="10"/>
        </w:numPr>
        <w:ind w:leftChars="0"/>
      </w:pPr>
      <w:r>
        <w:rPr>
          <w:rFonts w:hint="eastAsia"/>
        </w:rPr>
        <w:t>これまでの成果</w:t>
      </w:r>
    </w:p>
    <w:p w14:paraId="2F3C0169" w14:textId="77777777" w:rsidR="00726365" w:rsidRDefault="00726365" w:rsidP="00726365">
      <w:pPr>
        <w:pStyle w:val="ab"/>
        <w:ind w:leftChars="0" w:left="420"/>
      </w:pPr>
      <w:r>
        <w:rPr>
          <w:rFonts w:hint="eastAsia"/>
        </w:rPr>
        <w:t xml:space="preserve">　主に学術創世の予算を用い、東北大学、</w:t>
      </w:r>
      <w:r>
        <w:rPr>
          <w:rFonts w:hint="eastAsia"/>
        </w:rPr>
        <w:t>JAXA</w:t>
      </w:r>
      <w:r>
        <w:rPr>
          <w:rFonts w:hint="eastAsia"/>
        </w:rPr>
        <w:t>、</w:t>
      </w:r>
      <w:r>
        <w:rPr>
          <w:rFonts w:hint="eastAsia"/>
        </w:rPr>
        <w:t>KEK</w:t>
      </w:r>
      <w:r>
        <w:rPr>
          <w:rFonts w:hint="eastAsia"/>
        </w:rPr>
        <w:t>により研究開発を行ってきた。</w:t>
      </w:r>
    </w:p>
    <w:p w14:paraId="2C0EF5FB" w14:textId="77777777" w:rsidR="00726365" w:rsidRPr="00B82D93" w:rsidRDefault="00726365" w:rsidP="00726365">
      <w:pPr>
        <w:pStyle w:val="ab"/>
        <w:ind w:leftChars="0" w:left="420"/>
      </w:pPr>
      <w:r>
        <w:rPr>
          <w:rFonts w:hint="eastAsia"/>
        </w:rPr>
        <w:t xml:space="preserve">　加速器シミュレーター</w:t>
      </w:r>
      <w:r>
        <w:rPr>
          <w:rFonts w:hint="eastAsia"/>
        </w:rPr>
        <w:t>CAIN</w:t>
      </w:r>
      <w:r>
        <w:rPr>
          <w:rFonts w:hint="eastAsia"/>
        </w:rPr>
        <w:t>と検出器フルシミュレーター</w:t>
      </w:r>
      <w:r>
        <w:rPr>
          <w:rFonts w:hint="eastAsia"/>
        </w:rPr>
        <w:t xml:space="preserve"> Jupiter </w:t>
      </w:r>
      <w:r>
        <w:rPr>
          <w:rFonts w:hint="eastAsia"/>
        </w:rPr>
        <w:t>を用いて、ペアモニターに必要なパラメーターを導き出した。</w:t>
      </w:r>
      <w:r>
        <w:rPr>
          <w:rFonts w:hint="eastAsia"/>
        </w:rPr>
        <w:t>2009</w:t>
      </w:r>
      <w:r>
        <w:rPr>
          <w:rFonts w:hint="eastAsia"/>
        </w:rPr>
        <w:t>年時点のビームパラメーターでは</w:t>
      </w:r>
      <w:r>
        <w:rPr>
          <w:rFonts w:hint="eastAsia"/>
        </w:rPr>
        <w:t>369ns</w:t>
      </w:r>
      <w:r>
        <w:rPr>
          <w:rFonts w:hint="eastAsia"/>
        </w:rPr>
        <w:t>間隔</w:t>
      </w:r>
      <w:r>
        <w:rPr>
          <w:rFonts w:hint="eastAsia"/>
        </w:rPr>
        <w:t>(2.7MHz)</w:t>
      </w:r>
      <w:r>
        <w:rPr>
          <w:rFonts w:hint="eastAsia"/>
        </w:rPr>
        <w:t>の</w:t>
      </w:r>
      <w:r>
        <w:rPr>
          <w:rFonts w:hint="eastAsia"/>
        </w:rPr>
        <w:t>2625</w:t>
      </w:r>
      <w:r>
        <w:rPr>
          <w:rFonts w:hint="eastAsia"/>
        </w:rPr>
        <w:t>個のバンチが約</w:t>
      </w:r>
      <w:r>
        <w:rPr>
          <w:rFonts w:hint="eastAsia"/>
        </w:rPr>
        <w:t>1ms</w:t>
      </w:r>
      <w:r>
        <w:rPr>
          <w:rFonts w:hint="eastAsia"/>
        </w:rPr>
        <w:t>のトレインを形成し、トレインは</w:t>
      </w:r>
      <w:r>
        <w:rPr>
          <w:rFonts w:hint="eastAsia"/>
        </w:rPr>
        <w:t>5Hz</w:t>
      </w:r>
      <w:r>
        <w:rPr>
          <w:rFonts w:hint="eastAsia"/>
        </w:rPr>
        <w:t>で衝突する。</w:t>
      </w:r>
      <w:r>
        <w:rPr>
          <w:rFonts w:hint="eastAsia"/>
        </w:rPr>
        <w:t>1</w:t>
      </w:r>
      <w:r>
        <w:rPr>
          <w:rFonts w:hint="eastAsia"/>
        </w:rPr>
        <w:t>バンチに通過する電子・陽電子数がピクセル当たり約</w:t>
      </w:r>
      <w:r>
        <w:rPr>
          <w:rFonts w:hint="eastAsia"/>
        </w:rPr>
        <w:t>1</w:t>
      </w:r>
      <w:r>
        <w:rPr>
          <w:rFonts w:hint="eastAsia"/>
        </w:rPr>
        <w:t>個になるように、</w:t>
      </w:r>
      <w:r>
        <w:rPr>
          <w:rFonts w:hint="eastAsia"/>
        </w:rPr>
        <w:t>400</w:t>
      </w:r>
      <w:r>
        <w:rPr>
          <w:rFonts w:hint="eastAsia"/>
        </w:rPr>
        <w:t>μ</w:t>
      </w:r>
      <w:r>
        <w:rPr>
          <w:rFonts w:hint="eastAsia"/>
        </w:rPr>
        <w:t>m</w:t>
      </w:r>
      <w:r>
        <w:rPr>
          <w:rFonts w:hint="eastAsia"/>
        </w:rPr>
        <w:t>角のピクセルサイズを採用した（実際には開発中に検出器デザインが変更になりペアモニターの配置が変わったため、平均</w:t>
      </w:r>
      <w:r>
        <w:rPr>
          <w:rFonts w:hint="eastAsia"/>
        </w:rPr>
        <w:t>1.4</w:t>
      </w:r>
      <w:r>
        <w:rPr>
          <w:rFonts w:hint="eastAsia"/>
        </w:rPr>
        <w:t>個となった。）。そのため、読み出し回路に要求される読み出しスピードは</w:t>
      </w:r>
      <w:r>
        <w:rPr>
          <w:rFonts w:hint="eastAsia"/>
        </w:rPr>
        <w:t xml:space="preserve"> 2.7MHz</w:t>
      </w:r>
      <w:r>
        <w:rPr>
          <w:rFonts w:hint="eastAsia"/>
        </w:rPr>
        <w:t>×</w:t>
      </w:r>
      <w:r>
        <w:rPr>
          <w:rFonts w:hint="eastAsia"/>
        </w:rPr>
        <w:t xml:space="preserve">1.4 =3.8MHz </w:t>
      </w:r>
      <w:r>
        <w:rPr>
          <w:rFonts w:hint="eastAsia"/>
        </w:rPr>
        <w:t>となった。また、ペアモニターへの放射線量を見積もると、年間</w:t>
      </w:r>
      <w:r>
        <w:rPr>
          <w:rFonts w:hint="eastAsia"/>
        </w:rPr>
        <w:t xml:space="preserve">1Mrad </w:t>
      </w:r>
      <w:r>
        <w:rPr>
          <w:rFonts w:hint="eastAsia"/>
        </w:rPr>
        <w:t>以下であるため少なくとも数</w:t>
      </w:r>
      <w:r>
        <w:rPr>
          <w:rFonts w:hint="eastAsia"/>
        </w:rPr>
        <w:t>Mrad</w:t>
      </w:r>
      <w:r>
        <w:rPr>
          <w:rFonts w:hint="eastAsia"/>
        </w:rPr>
        <w:t>の放射線耐性を持たなくてはならない。また、トレイン中のビームサイズ変化をモニターし、次のトレインが来るまでの</w:t>
      </w:r>
      <w:r>
        <w:rPr>
          <w:rFonts w:hint="eastAsia"/>
        </w:rPr>
        <w:t xml:space="preserve">199ms </w:t>
      </w:r>
      <w:r>
        <w:rPr>
          <w:rFonts w:hint="eastAsia"/>
        </w:rPr>
        <w:t>の間にデータを転送・解析し、フィードバックを行わなくてはならない。そのため、トレインを少なくとも</w:t>
      </w:r>
      <w:r>
        <w:rPr>
          <w:rFonts w:hint="eastAsia"/>
        </w:rPr>
        <w:t>16</w:t>
      </w:r>
      <w:r>
        <w:rPr>
          <w:rFonts w:hint="eastAsia"/>
        </w:rPr>
        <w:t>分割してそれぞれの時間間隔におけるヒット数を計測する必要がある。</w:t>
      </w:r>
    </w:p>
    <w:p w14:paraId="54FF7A0B" w14:textId="77777777" w:rsidR="00726365" w:rsidRDefault="00726365" w:rsidP="00726365">
      <w:pPr>
        <w:pStyle w:val="ab"/>
        <w:ind w:leftChars="0" w:left="420"/>
      </w:pPr>
      <w:r>
        <w:rPr>
          <w:rFonts w:hint="eastAsia"/>
        </w:rPr>
        <w:t xml:space="preserve">　このような要求を満たす読み出し回路の開発を行った。読み出し回路は</w:t>
      </w:r>
      <w:r>
        <w:rPr>
          <w:rFonts w:hint="eastAsia"/>
        </w:rPr>
        <w:t>CMOS</w:t>
      </w:r>
      <w:r>
        <w:rPr>
          <w:rFonts w:hint="eastAsia"/>
        </w:rPr>
        <w:t>の読み出し回路と</w:t>
      </w:r>
      <w:r>
        <w:rPr>
          <w:rFonts w:hint="eastAsia"/>
        </w:rPr>
        <w:t>SOI</w:t>
      </w:r>
      <w:r>
        <w:rPr>
          <w:rFonts w:hint="eastAsia"/>
        </w:rPr>
        <w:t>の回路層に読み出し回路を実装したものを試作し、ヒット計測、読み出し速度、放射線耐性試験を行った。その結果</w:t>
      </w:r>
      <w:r>
        <w:rPr>
          <w:rFonts w:hint="eastAsia"/>
        </w:rPr>
        <w:t>CMOS</w:t>
      </w:r>
      <w:r>
        <w:rPr>
          <w:rFonts w:hint="eastAsia"/>
        </w:rPr>
        <w:t>の読み出し回路については放射線耐性に難があるが、</w:t>
      </w:r>
      <w:r>
        <w:rPr>
          <w:rFonts w:hint="eastAsia"/>
        </w:rPr>
        <w:t>SOI</w:t>
      </w:r>
      <w:r>
        <w:rPr>
          <w:rFonts w:hint="eastAsia"/>
        </w:rPr>
        <w:t>技術を用いた読み出し回路についてはすべての要求を満たすこと</w:t>
      </w:r>
      <w:r>
        <w:rPr>
          <w:rFonts w:hint="eastAsia"/>
        </w:rPr>
        <w:lastRenderedPageBreak/>
        <w:t>を確認した</w:t>
      </w:r>
      <w:r>
        <w:rPr>
          <w:rFonts w:hint="eastAsia"/>
        </w:rPr>
        <w:t>[2, 3]</w:t>
      </w:r>
      <w:r>
        <w:rPr>
          <w:rFonts w:hint="eastAsia"/>
        </w:rPr>
        <w:t>。そのため</w:t>
      </w:r>
      <w:r>
        <w:rPr>
          <w:rFonts w:hint="eastAsia"/>
        </w:rPr>
        <w:t>SOI</w:t>
      </w:r>
      <w:r>
        <w:rPr>
          <w:rFonts w:hint="eastAsia"/>
        </w:rPr>
        <w:t>を候補とすることにした。</w:t>
      </w:r>
    </w:p>
    <w:p w14:paraId="67F9EC5C" w14:textId="77777777" w:rsidR="00726365" w:rsidRDefault="00726365" w:rsidP="00726365">
      <w:pPr>
        <w:pStyle w:val="ab"/>
        <w:ind w:leftChars="0" w:left="420"/>
        <w:jc w:val="center"/>
      </w:pPr>
      <w:r>
        <w:rPr>
          <w:rFonts w:hint="eastAsia"/>
          <w:noProof/>
        </w:rPr>
        <w:drawing>
          <wp:inline distT="0" distB="0" distL="0" distR="0" wp14:anchorId="471B1C3E" wp14:editId="76174951">
            <wp:extent cx="2303603" cy="2200275"/>
            <wp:effectExtent l="0" t="0" r="1905" b="0"/>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a:extLst>
                        <a:ext uri="{28A0092B-C50C-407E-A947-70E740481C1C}">
                          <a14:useLocalDpi xmlns:a14="http://schemas.microsoft.com/office/drawing/2010/main"/>
                        </a:ext>
                      </a:extLst>
                    </a:blip>
                    <a:srcRect/>
                    <a:stretch>
                      <a:fillRect/>
                    </a:stretch>
                  </pic:blipFill>
                  <pic:spPr bwMode="auto">
                    <a:xfrm>
                      <a:off x="0" y="0"/>
                      <a:ext cx="2303603" cy="2200275"/>
                    </a:xfrm>
                    <a:prstGeom prst="rect">
                      <a:avLst/>
                    </a:prstGeom>
                    <a:noFill/>
                    <a:ln>
                      <a:noFill/>
                    </a:ln>
                  </pic:spPr>
                </pic:pic>
              </a:graphicData>
            </a:graphic>
          </wp:inline>
        </w:drawing>
      </w:r>
    </w:p>
    <w:p w14:paraId="79ED62A1" w14:textId="77777777" w:rsidR="00726365" w:rsidRDefault="00726365" w:rsidP="00726365">
      <w:pPr>
        <w:pStyle w:val="ab"/>
        <w:ind w:leftChars="0" w:left="420"/>
        <w:jc w:val="center"/>
      </w:pPr>
      <w:r>
        <w:rPr>
          <w:rFonts w:hint="eastAsia"/>
        </w:rPr>
        <w:t>図</w:t>
      </w:r>
      <w:r>
        <w:rPr>
          <w:rFonts w:hint="eastAsia"/>
        </w:rPr>
        <w:t>4. SOI</w:t>
      </w:r>
      <w:r>
        <w:rPr>
          <w:rFonts w:hint="eastAsia"/>
        </w:rPr>
        <w:t>ペアモニター読み出し回路</w:t>
      </w:r>
    </w:p>
    <w:p w14:paraId="22EDB932" w14:textId="77777777" w:rsidR="00726365" w:rsidRDefault="00726365" w:rsidP="00726365">
      <w:pPr>
        <w:pStyle w:val="ab"/>
        <w:ind w:leftChars="0" w:left="420"/>
        <w:jc w:val="center"/>
      </w:pPr>
    </w:p>
    <w:p w14:paraId="14E66CA3" w14:textId="77777777" w:rsidR="00726365" w:rsidRDefault="00726365" w:rsidP="00726365">
      <w:pPr>
        <w:pStyle w:val="ab"/>
        <w:ind w:leftChars="0" w:left="420"/>
      </w:pPr>
      <w:r>
        <w:rPr>
          <w:rFonts w:hint="eastAsia"/>
        </w:rPr>
        <w:t xml:space="preserve">　また、この要求性能を持つペアモニターと</w:t>
      </w:r>
      <w:r>
        <w:rPr>
          <w:rFonts w:hint="eastAsia"/>
        </w:rPr>
        <w:t xml:space="preserve">BeamCal </w:t>
      </w:r>
      <w:r>
        <w:rPr>
          <w:rFonts w:hint="eastAsia"/>
        </w:rPr>
        <w:t>を組み合わせた場合に、どのような変数を使うとビームサイズとビームの鉛直方向の測定精度がどのようになるかをフルシミュレーションにより研究を行った。その結果、ペアモニターと</w:t>
      </w:r>
      <w:r>
        <w:rPr>
          <w:rFonts w:hint="eastAsia"/>
        </w:rPr>
        <w:t>BeamCal</w:t>
      </w:r>
      <w:r>
        <w:rPr>
          <w:rFonts w:hint="eastAsia"/>
        </w:rPr>
        <w:t>でのヒット数・ビーム軸から</w:t>
      </w:r>
      <w:r w:rsidRPr="00EB0D27">
        <w:rPr>
          <w:rFonts w:hint="eastAsia"/>
        </w:rPr>
        <w:t>動径方向</w:t>
      </w:r>
      <w:r>
        <w:rPr>
          <w:rFonts w:hint="eastAsia"/>
        </w:rPr>
        <w:t>への広がり・散乱方位角を用いることにより、鉛直方向と水平方向のビームサイズをそれぞれ</w:t>
      </w:r>
      <w:r>
        <w:rPr>
          <w:rFonts w:hint="eastAsia"/>
        </w:rPr>
        <w:t>8.6%</w:t>
      </w:r>
      <w:r>
        <w:rPr>
          <w:rFonts w:hint="eastAsia"/>
        </w:rPr>
        <w:t>と</w:t>
      </w:r>
      <w:r>
        <w:rPr>
          <w:rFonts w:hint="eastAsia"/>
        </w:rPr>
        <w:t>2.8%</w:t>
      </w:r>
      <w:r>
        <w:rPr>
          <w:rFonts w:hint="eastAsia"/>
        </w:rPr>
        <w:t>、鉛直方向のずれを</w:t>
      </w:r>
      <w:r>
        <w:rPr>
          <w:rFonts w:hint="eastAsia"/>
        </w:rPr>
        <w:t>7.4%</w:t>
      </w:r>
      <w:r>
        <w:rPr>
          <w:rFonts w:hint="eastAsia"/>
        </w:rPr>
        <w:t>の</w:t>
      </w:r>
    </w:p>
    <w:p w14:paraId="66E268E7" w14:textId="77777777" w:rsidR="00726365" w:rsidRDefault="00726365" w:rsidP="00726365">
      <w:pPr>
        <w:pStyle w:val="ab"/>
        <w:ind w:leftChars="0" w:left="420"/>
      </w:pPr>
      <w:r>
        <w:rPr>
          <w:rFonts w:hint="eastAsia"/>
        </w:rPr>
        <w:t>精度で測定できることを明らかにした。</w:t>
      </w:r>
    </w:p>
    <w:p w14:paraId="16DF4EE5" w14:textId="77777777" w:rsidR="00726365" w:rsidRDefault="00726365" w:rsidP="00726365">
      <w:pPr>
        <w:pStyle w:val="ab"/>
        <w:ind w:leftChars="0" w:left="420"/>
      </w:pPr>
      <w:r>
        <w:t xml:space="preserve">　</w:t>
      </w:r>
      <w:r>
        <w:rPr>
          <w:rFonts w:hint="eastAsia"/>
        </w:rPr>
        <w:t>ペアモニターの開発はマンパワー問題と経費の問題により</w:t>
      </w:r>
      <w:r>
        <w:rPr>
          <w:rFonts w:hint="eastAsia"/>
        </w:rPr>
        <w:t>2009</w:t>
      </w:r>
      <w:r>
        <w:rPr>
          <w:rFonts w:hint="eastAsia"/>
        </w:rPr>
        <w:t>年で止まっており、そこからの進展は無い。</w:t>
      </w:r>
    </w:p>
    <w:p w14:paraId="0FE26D07" w14:textId="77777777" w:rsidR="00726365" w:rsidRDefault="00726365" w:rsidP="00726365">
      <w:pPr>
        <w:pStyle w:val="ab"/>
        <w:ind w:leftChars="0" w:left="420"/>
      </w:pPr>
      <w:r>
        <w:rPr>
          <w:rFonts w:hint="eastAsia"/>
        </w:rPr>
        <w:t xml:space="preserve">　</w:t>
      </w:r>
    </w:p>
    <w:p w14:paraId="7C7D641B" w14:textId="77777777" w:rsidR="00726365" w:rsidRDefault="00726365" w:rsidP="00726365">
      <w:pPr>
        <w:pStyle w:val="ab"/>
        <w:numPr>
          <w:ilvl w:val="0"/>
          <w:numId w:val="10"/>
        </w:numPr>
        <w:ind w:leftChars="0"/>
      </w:pPr>
      <w:r>
        <w:rPr>
          <w:rFonts w:hint="eastAsia"/>
        </w:rPr>
        <w:t>今後の計画</w:t>
      </w:r>
    </w:p>
    <w:p w14:paraId="71765358" w14:textId="77777777" w:rsidR="00726365" w:rsidRDefault="00726365" w:rsidP="00726365">
      <w:pPr>
        <w:pStyle w:val="ab"/>
        <w:ind w:leftChars="0" w:left="420"/>
      </w:pPr>
      <w:r>
        <w:t>ペアモニターグループを立ち上げ、開発を再開しなくてはならない。また、</w:t>
      </w:r>
      <w:r>
        <w:rPr>
          <w:rFonts w:hint="eastAsia"/>
        </w:rPr>
        <w:t>2009</w:t>
      </w:r>
      <w:r>
        <w:rPr>
          <w:rFonts w:hint="eastAsia"/>
        </w:rPr>
        <w:t>年からの</w:t>
      </w:r>
      <w:r>
        <w:t>4</w:t>
      </w:r>
      <w:r>
        <w:t>年間に加速器に大きな進展や変更があったため、ペアモニターの設計を再度行う。</w:t>
      </w:r>
    </w:p>
    <w:p w14:paraId="63685AC4" w14:textId="77777777" w:rsidR="00726365" w:rsidRPr="00560C1E" w:rsidRDefault="00726365" w:rsidP="00726365">
      <w:pPr>
        <w:pStyle w:val="ab"/>
        <w:ind w:leftChars="0" w:left="420"/>
      </w:pPr>
    </w:p>
    <w:p w14:paraId="356EFE86" w14:textId="77777777" w:rsidR="00726365" w:rsidRPr="00C16A9F" w:rsidRDefault="00726365" w:rsidP="00726365">
      <w:pPr>
        <w:pStyle w:val="ab"/>
        <w:numPr>
          <w:ilvl w:val="1"/>
          <w:numId w:val="10"/>
        </w:numPr>
        <w:ind w:leftChars="0"/>
      </w:pPr>
      <w:r w:rsidRPr="00C16A9F">
        <w:rPr>
          <w:u w:val="single"/>
        </w:rPr>
        <w:t>ペアモニターの再設計</w:t>
      </w:r>
    </w:p>
    <w:p w14:paraId="7E27350A" w14:textId="77777777" w:rsidR="00726365" w:rsidRDefault="00726365" w:rsidP="00726365">
      <w:pPr>
        <w:pStyle w:val="ab"/>
        <w:ind w:leftChars="0" w:left="420"/>
      </w:pPr>
      <w:r>
        <w:rPr>
          <w:rFonts w:hint="eastAsia"/>
        </w:rPr>
        <w:t xml:space="preserve">　</w:t>
      </w:r>
      <w:r>
        <w:t>ビームパラメーターは</w:t>
      </w:r>
      <w:r>
        <w:t>2009</w:t>
      </w:r>
      <w:r>
        <w:t>年の時点から大きく変わった。特にバンチの数が半分に減り、バンチ当たりの電荷が増えた。その結果ペアバックグラウンドの数や時間構造が変わるため、学術創世の際に行ったフルシミュレーションを再度行う必要がある。シミュレーションから必要なピクセルサイズや読み出し速度を見積もり再設計を行う。</w:t>
      </w:r>
    </w:p>
    <w:p w14:paraId="412AC315" w14:textId="77777777" w:rsidR="00726365" w:rsidRDefault="00726365" w:rsidP="00726365">
      <w:pPr>
        <w:pStyle w:val="ab"/>
        <w:ind w:leftChars="0" w:left="420"/>
      </w:pPr>
      <w:r>
        <w:rPr>
          <w:rFonts w:hint="eastAsia"/>
        </w:rPr>
        <w:t>また、ビーム形状により敏感な測定量の研究も行う。</w:t>
      </w:r>
    </w:p>
    <w:p w14:paraId="208ADF9D" w14:textId="77777777" w:rsidR="00726365" w:rsidRPr="00C16A9F" w:rsidRDefault="00726365" w:rsidP="00726365">
      <w:pPr>
        <w:pStyle w:val="ab"/>
        <w:ind w:leftChars="0"/>
      </w:pPr>
    </w:p>
    <w:p w14:paraId="0AB13B7E" w14:textId="77777777" w:rsidR="00726365" w:rsidRDefault="00726365" w:rsidP="00726365">
      <w:pPr>
        <w:pStyle w:val="ab"/>
        <w:numPr>
          <w:ilvl w:val="1"/>
          <w:numId w:val="10"/>
        </w:numPr>
        <w:ind w:leftChars="0"/>
        <w:rPr>
          <w:u w:val="single"/>
        </w:rPr>
      </w:pPr>
      <w:r>
        <w:rPr>
          <w:rFonts w:hint="eastAsia"/>
          <w:u w:val="single"/>
        </w:rPr>
        <w:t>センサー</w:t>
      </w:r>
    </w:p>
    <w:p w14:paraId="4C43FFC1" w14:textId="77777777" w:rsidR="00726365" w:rsidRDefault="00726365" w:rsidP="00726365">
      <w:pPr>
        <w:pStyle w:val="ab"/>
        <w:ind w:leftChars="0" w:left="420"/>
      </w:pPr>
      <w:r>
        <w:rPr>
          <w:rFonts w:hint="eastAsia"/>
        </w:rPr>
        <w:t xml:space="preserve">　</w:t>
      </w:r>
      <w:r>
        <w:t>学術創世の際にはセンサー自身の研究を行ってこなかった。そのため</w:t>
      </w:r>
      <w:r>
        <w:t>SOI</w:t>
      </w:r>
      <w:r>
        <w:t>基板の回路層とセンサー層をビアにより接続し、</w:t>
      </w:r>
      <w:r>
        <w:rPr>
          <w:rFonts w:hint="eastAsia"/>
        </w:rPr>
        <w:t>検出器として使える</w:t>
      </w:r>
      <w:r>
        <w:t>センサーの開発をしなくてはならない。大きなピクセルでの電荷収集効率、電荷量、電荷読み出し時間、放射線耐性などの基本的な動作の確認から行わなくてはならないが、</w:t>
      </w:r>
      <w:r>
        <w:t>SOI</w:t>
      </w:r>
      <w:r>
        <w:rPr>
          <w:rFonts w:hint="eastAsia"/>
        </w:rPr>
        <w:t xml:space="preserve"> Collaboration </w:t>
      </w:r>
      <w:r>
        <w:rPr>
          <w:rFonts w:hint="eastAsia"/>
        </w:rPr>
        <w:t>でのセンサー開発経験を下に迅速な試験及び開発を行う事が可能と予測される。また、読み出し回路の変更が必要であれば同時に行う。性能試験チップは</w:t>
      </w:r>
      <w:r>
        <w:rPr>
          <w:rFonts w:hint="eastAsia"/>
        </w:rPr>
        <w:t>2.9mm</w:t>
      </w:r>
      <w:r>
        <w:rPr>
          <w:rFonts w:hint="eastAsia"/>
        </w:rPr>
        <w:t>角もしくは</w:t>
      </w:r>
      <w:r>
        <w:rPr>
          <w:rFonts w:hint="eastAsia"/>
        </w:rPr>
        <w:t>6.0mm</w:t>
      </w:r>
      <w:r>
        <w:rPr>
          <w:rFonts w:hint="eastAsia"/>
        </w:rPr>
        <w:t>角のスモールプロトタイプ</w:t>
      </w:r>
      <w:r>
        <w:rPr>
          <w:rFonts w:hint="eastAsia"/>
        </w:rPr>
        <w:t>(SP)</w:t>
      </w:r>
      <w:r>
        <w:rPr>
          <w:rFonts w:hint="eastAsia"/>
        </w:rPr>
        <w:t>センサーで行うが、</w:t>
      </w:r>
      <w:r>
        <w:rPr>
          <w:rFonts w:hint="eastAsia"/>
        </w:rPr>
        <w:t>SP</w:t>
      </w:r>
      <w:r>
        <w:rPr>
          <w:rFonts w:hint="eastAsia"/>
        </w:rPr>
        <w:t>センサーの完成の見込みが立ち次第、実機のための</w:t>
      </w:r>
      <w:r>
        <w:rPr>
          <w:rFonts w:hint="eastAsia"/>
        </w:rPr>
        <w:t>18mm</w:t>
      </w:r>
      <w:r>
        <w:rPr>
          <w:rFonts w:hint="eastAsia"/>
        </w:rPr>
        <w:t>×</w:t>
      </w:r>
      <w:r>
        <w:rPr>
          <w:rFonts w:hint="eastAsia"/>
        </w:rPr>
        <w:t>30mm</w:t>
      </w:r>
      <w:r>
        <w:rPr>
          <w:rFonts w:hint="eastAsia"/>
        </w:rPr>
        <w:t>程度のラージ</w:t>
      </w:r>
      <w:r>
        <w:rPr>
          <w:rFonts w:hint="eastAsia"/>
        </w:rPr>
        <w:t>(L)</w:t>
      </w:r>
      <w:r>
        <w:rPr>
          <w:rFonts w:hint="eastAsia"/>
        </w:rPr>
        <w:t>センサーの開発を行う。</w:t>
      </w:r>
    </w:p>
    <w:p w14:paraId="67B764AE" w14:textId="77777777" w:rsidR="00726365" w:rsidRPr="008D4642" w:rsidRDefault="00726365" w:rsidP="00726365">
      <w:pPr>
        <w:pStyle w:val="ab"/>
        <w:ind w:leftChars="0" w:left="420"/>
      </w:pPr>
    </w:p>
    <w:p w14:paraId="019E51B0" w14:textId="77777777" w:rsidR="00726365" w:rsidRDefault="00726365" w:rsidP="00726365">
      <w:pPr>
        <w:pStyle w:val="ab"/>
        <w:numPr>
          <w:ilvl w:val="1"/>
          <w:numId w:val="10"/>
        </w:numPr>
        <w:ind w:leftChars="0"/>
      </w:pPr>
      <w:r>
        <w:rPr>
          <w:rFonts w:hint="eastAsia"/>
        </w:rPr>
        <w:t>放射線耐性試験</w:t>
      </w:r>
    </w:p>
    <w:p w14:paraId="31B084AF" w14:textId="77777777" w:rsidR="00726365" w:rsidRDefault="00726365" w:rsidP="00726365">
      <w:pPr>
        <w:pStyle w:val="ab"/>
        <w:ind w:leftChars="200" w:left="440"/>
      </w:pPr>
      <w:r>
        <w:rPr>
          <w:rFonts w:hint="eastAsia"/>
        </w:rPr>
        <w:t xml:space="preserve">　</w:t>
      </w:r>
      <w:r>
        <w:rPr>
          <w:rFonts w:hint="eastAsia"/>
        </w:rPr>
        <w:t>SOI</w:t>
      </w:r>
      <w:r>
        <w:rPr>
          <w:rFonts w:hint="eastAsia"/>
        </w:rPr>
        <w:t>の回路層とセンサー層を統合した放射線耐性試験を行う。回路層のみでの放射線耐性は十分である事が過去の研究でわかっているが、センサー層を組み合わせた際には、誘起電荷により回路層に悪影響を与える事（バックゲート効果）が知られている。それを回避するためには</w:t>
      </w:r>
      <w:r>
        <w:rPr>
          <w:rFonts w:hint="eastAsia"/>
        </w:rPr>
        <w:t>BOX</w:t>
      </w:r>
      <w:r>
        <w:rPr>
          <w:rFonts w:hint="eastAsia"/>
        </w:rPr>
        <w:t>層にシリコン層を追加した</w:t>
      </w:r>
      <w:r>
        <w:rPr>
          <w:rFonts w:hint="eastAsia"/>
        </w:rPr>
        <w:t xml:space="preserve">Double SOI </w:t>
      </w:r>
      <w:r>
        <w:rPr>
          <w:rFonts w:hint="eastAsia"/>
        </w:rPr>
        <w:t>とよばれる構造を</w:t>
      </w:r>
      <w:r>
        <w:rPr>
          <w:rFonts w:hint="eastAsia"/>
        </w:rPr>
        <w:lastRenderedPageBreak/>
        <w:t>取ればよいことがシミュレーションで知られている。現在</w:t>
      </w:r>
      <w:r>
        <w:rPr>
          <w:rFonts w:hint="eastAsia"/>
        </w:rPr>
        <w:t xml:space="preserve">SOI Collaboration </w:t>
      </w:r>
      <w:r>
        <w:rPr>
          <w:rFonts w:hint="eastAsia"/>
        </w:rPr>
        <w:t>で別のチップを用いて</w:t>
      </w:r>
      <w:r>
        <w:rPr>
          <w:rFonts w:hint="eastAsia"/>
        </w:rPr>
        <w:t xml:space="preserve">Double SOI </w:t>
      </w:r>
      <w:r>
        <w:rPr>
          <w:rFonts w:hint="eastAsia"/>
        </w:rPr>
        <w:t>の試験中であるが、ペアモニターでも同様の試験を行う。</w:t>
      </w:r>
    </w:p>
    <w:p w14:paraId="5BDF0CCF" w14:textId="77777777" w:rsidR="00726365" w:rsidRDefault="00726365" w:rsidP="00726365">
      <w:pPr>
        <w:pStyle w:val="ab"/>
        <w:ind w:leftChars="200" w:left="440"/>
      </w:pPr>
    </w:p>
    <w:p w14:paraId="16FB415F" w14:textId="77777777" w:rsidR="00726365" w:rsidRDefault="00726365" w:rsidP="00726365">
      <w:pPr>
        <w:pStyle w:val="ab"/>
        <w:ind w:leftChars="200" w:left="440"/>
      </w:pPr>
    </w:p>
    <w:p w14:paraId="4007A557" w14:textId="77777777" w:rsidR="00726365" w:rsidRDefault="00726365" w:rsidP="00726365">
      <w:pPr>
        <w:pStyle w:val="ab"/>
        <w:numPr>
          <w:ilvl w:val="1"/>
          <w:numId w:val="10"/>
        </w:numPr>
        <w:ind w:leftChars="0"/>
      </w:pPr>
      <w:r>
        <w:t>ILC</w:t>
      </w:r>
      <w:r>
        <w:t>加速器とのインターフェイス</w:t>
      </w:r>
    </w:p>
    <w:p w14:paraId="005ECD8E" w14:textId="77777777" w:rsidR="00726365" w:rsidRDefault="00726365" w:rsidP="00726365">
      <w:pPr>
        <w:pStyle w:val="ab"/>
        <w:ind w:leftChars="200" w:left="440"/>
      </w:pPr>
      <w:r>
        <w:rPr>
          <w:rFonts w:hint="eastAsia"/>
        </w:rPr>
        <w:t xml:space="preserve">　ペアモニターからのヒット情報を読み出しビームプロファイルに変換し、</w:t>
      </w:r>
      <w:r>
        <w:rPr>
          <w:rFonts w:hint="eastAsia"/>
        </w:rPr>
        <w:t>ILC</w:t>
      </w:r>
      <w:r>
        <w:rPr>
          <w:rFonts w:hint="eastAsia"/>
        </w:rPr>
        <w:t>加速器に情報を渡さなくてはいけない。比較的情報量が少ないため高機能な</w:t>
      </w:r>
      <w:r>
        <w:rPr>
          <w:rFonts w:hint="eastAsia"/>
        </w:rPr>
        <w:t>FPGA</w:t>
      </w:r>
      <w:r>
        <w:rPr>
          <w:rFonts w:hint="eastAsia"/>
        </w:rPr>
        <w:t>のみで計算する事も可能であるかもしれないが、</w:t>
      </w:r>
      <w:r>
        <w:rPr>
          <w:rFonts w:hint="eastAsia"/>
        </w:rPr>
        <w:t>199ms</w:t>
      </w:r>
      <w:r>
        <w:rPr>
          <w:rFonts w:hint="eastAsia"/>
        </w:rPr>
        <w:t>という比較的長時間の読み出し・計算・転送時間があるため、</w:t>
      </w:r>
      <w:r>
        <w:rPr>
          <w:rFonts w:hint="eastAsia"/>
        </w:rPr>
        <w:t>FPGA</w:t>
      </w:r>
      <w:r>
        <w:rPr>
          <w:rFonts w:hint="eastAsia"/>
        </w:rPr>
        <w:t>に加えて</w:t>
      </w:r>
      <w:r>
        <w:rPr>
          <w:rFonts w:hint="eastAsia"/>
        </w:rPr>
        <w:t>PC</w:t>
      </w:r>
      <w:r>
        <w:rPr>
          <w:rFonts w:hint="eastAsia"/>
        </w:rPr>
        <w:t>を用いて自由な設計が出来る可能性もある。双方の可能性を考えつつ、要求を満たし安価に出来るインターフェイスの構築をする。</w:t>
      </w:r>
    </w:p>
    <w:p w14:paraId="500076FC" w14:textId="77777777" w:rsidR="00726365" w:rsidRPr="009351C0" w:rsidRDefault="00726365" w:rsidP="00726365">
      <w:pPr>
        <w:pStyle w:val="ab"/>
        <w:ind w:leftChars="200" w:left="440"/>
      </w:pPr>
    </w:p>
    <w:p w14:paraId="3CE17671" w14:textId="77777777" w:rsidR="00726365" w:rsidRDefault="00726365" w:rsidP="00726365">
      <w:pPr>
        <w:pStyle w:val="ab"/>
        <w:numPr>
          <w:ilvl w:val="1"/>
          <w:numId w:val="10"/>
        </w:numPr>
        <w:ind w:leftChars="0"/>
      </w:pPr>
      <w:r>
        <w:rPr>
          <w:rFonts w:hint="eastAsia"/>
        </w:rPr>
        <w:t>支持構造体</w:t>
      </w:r>
    </w:p>
    <w:p w14:paraId="3089AD8F" w14:textId="77777777" w:rsidR="00726365" w:rsidRDefault="00726365" w:rsidP="00726365">
      <w:pPr>
        <w:pStyle w:val="ab"/>
        <w:ind w:leftChars="200" w:left="440"/>
      </w:pPr>
      <w:r>
        <w:rPr>
          <w:rFonts w:hint="eastAsia"/>
        </w:rPr>
        <w:t xml:space="preserve">　ペアモニターの後方にある</w:t>
      </w:r>
      <w:r>
        <w:rPr>
          <w:rFonts w:hint="eastAsia"/>
        </w:rPr>
        <w:t>BeamCal</w:t>
      </w:r>
      <w:r>
        <w:rPr>
          <w:rFonts w:hint="eastAsia"/>
        </w:rPr>
        <w:t>の性能を悪化させないため、ペアモニターの支持構造体は薄く軽くなくてはならない。また、加速器コンポーネントとの干渉があるため限られたスペースの中でペアモニターを支持する構造体の開発を行う。</w:t>
      </w:r>
    </w:p>
    <w:p w14:paraId="2CD41EFE" w14:textId="77777777" w:rsidR="00726365" w:rsidRDefault="00726365" w:rsidP="00726365">
      <w:pPr>
        <w:pStyle w:val="ab"/>
        <w:ind w:leftChars="0" w:left="420"/>
      </w:pPr>
    </w:p>
    <w:p w14:paraId="60B5BA28" w14:textId="77777777" w:rsidR="00726365" w:rsidRPr="00C16A9F" w:rsidRDefault="00726365" w:rsidP="00726365">
      <w:pPr>
        <w:pStyle w:val="ab"/>
        <w:ind w:leftChars="0" w:left="420"/>
      </w:pPr>
    </w:p>
    <w:p w14:paraId="36B3801A" w14:textId="77777777" w:rsidR="00726365" w:rsidRDefault="00726365" w:rsidP="00726365">
      <w:pPr>
        <w:pStyle w:val="ab"/>
        <w:numPr>
          <w:ilvl w:val="0"/>
          <w:numId w:val="10"/>
        </w:numPr>
        <w:ind w:leftChars="0"/>
      </w:pPr>
      <w:r>
        <w:rPr>
          <w:rFonts w:hint="eastAsia"/>
        </w:rPr>
        <w:t>スケジュール、必要経費及び人員</w:t>
      </w:r>
    </w:p>
    <w:p w14:paraId="1F462AAE" w14:textId="77777777" w:rsidR="00726365" w:rsidRDefault="00726365" w:rsidP="00726365">
      <w:pPr>
        <w:pStyle w:val="ab"/>
        <w:ind w:leftChars="0" w:left="420"/>
      </w:pPr>
      <w:r>
        <w:rPr>
          <w:rFonts w:hint="eastAsia"/>
        </w:rPr>
        <w:t xml:space="preserve">　図５にスケジュール、開発に必要な経費を表</w:t>
      </w:r>
      <w:r>
        <w:rPr>
          <w:rFonts w:hint="eastAsia"/>
        </w:rPr>
        <w:t>1</w:t>
      </w:r>
      <w:r>
        <w:rPr>
          <w:rFonts w:hint="eastAsia"/>
        </w:rPr>
        <w:t>に、必要人員を表２に示す。</w:t>
      </w:r>
    </w:p>
    <w:p w14:paraId="61E028C1" w14:textId="77777777" w:rsidR="00726365" w:rsidRDefault="00726365" w:rsidP="00726365">
      <w:pPr>
        <w:pStyle w:val="ab"/>
        <w:ind w:leftChars="0" w:left="420"/>
      </w:pPr>
      <w:r>
        <w:t xml:space="preserve">　</w:t>
      </w:r>
      <w:r>
        <w:rPr>
          <w:rFonts w:hint="eastAsia"/>
        </w:rPr>
        <w:t>2016</w:t>
      </w:r>
      <w:r>
        <w:rPr>
          <w:rFonts w:hint="eastAsia"/>
        </w:rPr>
        <w:t>年度前半までに</w:t>
      </w:r>
      <w:r>
        <w:rPr>
          <w:rFonts w:hint="eastAsia"/>
        </w:rPr>
        <w:t>SP</w:t>
      </w:r>
      <w:r>
        <w:rPr>
          <w:rFonts w:hint="eastAsia"/>
        </w:rPr>
        <w:t>センサーでペアモニターを実証し、</w:t>
      </w:r>
      <w:r>
        <w:rPr>
          <w:rFonts w:hint="eastAsia"/>
        </w:rPr>
        <w:t>2016</w:t>
      </w:r>
      <w:r>
        <w:rPr>
          <w:rFonts w:hint="eastAsia"/>
        </w:rPr>
        <w:t>年度後半から実機で使用可能な</w:t>
      </w:r>
      <w:r>
        <w:rPr>
          <w:rFonts w:hint="eastAsia"/>
        </w:rPr>
        <w:t>L</w:t>
      </w:r>
      <w:r>
        <w:rPr>
          <w:rFonts w:hint="eastAsia"/>
        </w:rPr>
        <w:t>センサーの開発を行う。</w:t>
      </w:r>
      <w:r>
        <w:rPr>
          <w:rFonts w:hint="eastAsia"/>
        </w:rPr>
        <w:t>2018</w:t>
      </w:r>
      <w:r>
        <w:rPr>
          <w:rFonts w:hint="eastAsia"/>
        </w:rPr>
        <w:t>年度に実機建設可能な技術を、</w:t>
      </w:r>
    </w:p>
    <w:p w14:paraId="6F886241" w14:textId="77777777" w:rsidR="00726365" w:rsidRDefault="00726365" w:rsidP="00726365">
      <w:pPr>
        <w:pStyle w:val="ab"/>
        <w:ind w:leftChars="0" w:left="420"/>
      </w:pPr>
      <w:r>
        <w:t xml:space="preserve">　ペアモニターの開発は特別推進研究「</w:t>
      </w:r>
      <w:r>
        <w:t>ILC</w:t>
      </w:r>
      <w:r>
        <w:t>のための最先端測定器の国際的新展開」の予算には含まれていない。そのため現在の予算は</w:t>
      </w:r>
      <w:r>
        <w:rPr>
          <w:rFonts w:hint="eastAsia"/>
        </w:rPr>
        <w:t>0</w:t>
      </w:r>
      <w:r>
        <w:rPr>
          <w:rFonts w:hint="eastAsia"/>
        </w:rPr>
        <w:t xml:space="preserve">円であり、合計額が不足額に対応する。　</w:t>
      </w:r>
      <w:r>
        <w:rPr>
          <w:rFonts w:hint="eastAsia"/>
        </w:rPr>
        <w:t>SP</w:t>
      </w:r>
      <w:r>
        <w:rPr>
          <w:rFonts w:hint="eastAsia"/>
        </w:rPr>
        <w:t>センサー開発に関しては</w:t>
      </w:r>
      <w:r>
        <w:rPr>
          <w:rFonts w:hint="eastAsia"/>
        </w:rPr>
        <w:t xml:space="preserve"> SOI Collaboration </w:t>
      </w:r>
      <w:r>
        <w:rPr>
          <w:rFonts w:hint="eastAsia"/>
        </w:rPr>
        <w:t>の</w:t>
      </w:r>
      <w:r>
        <w:rPr>
          <w:rFonts w:hint="eastAsia"/>
        </w:rPr>
        <w:t xml:space="preserve"> Multi Project Wafer run </w:t>
      </w:r>
      <w:r>
        <w:rPr>
          <w:rFonts w:hint="eastAsia"/>
        </w:rPr>
        <w:t>に相乗りさせて頂くことによりマスク代を節約できるが、</w:t>
      </w:r>
      <w:r>
        <w:rPr>
          <w:rFonts w:hint="eastAsia"/>
        </w:rPr>
        <w:t>L</w:t>
      </w:r>
      <w:r>
        <w:rPr>
          <w:rFonts w:hint="eastAsia"/>
        </w:rPr>
        <w:t>センサー開発においては独自にマスク代を捻出しなくてはならない。</w:t>
      </w:r>
      <w:r>
        <w:rPr>
          <w:rFonts w:hint="eastAsia"/>
        </w:rPr>
        <w:t>18mm</w:t>
      </w:r>
      <w:r>
        <w:rPr>
          <w:rFonts w:hint="eastAsia"/>
        </w:rPr>
        <w:t>×</w:t>
      </w:r>
      <w:r>
        <w:rPr>
          <w:rFonts w:hint="eastAsia"/>
        </w:rPr>
        <w:t>30mm</w:t>
      </w:r>
      <w:r>
        <w:rPr>
          <w:rFonts w:hint="eastAsia"/>
        </w:rPr>
        <w:t>のマスクで</w:t>
      </w:r>
      <w:r>
        <w:rPr>
          <w:rFonts w:hint="eastAsia"/>
        </w:rPr>
        <w:t>7</w:t>
      </w:r>
      <w:r>
        <w:rPr>
          <w:rFonts w:hint="eastAsia"/>
        </w:rPr>
        <w:t>千</w:t>
      </w:r>
      <w:r>
        <w:rPr>
          <w:rFonts w:hint="eastAsia"/>
        </w:rPr>
        <w:t>5</w:t>
      </w:r>
      <w:r>
        <w:rPr>
          <w:rFonts w:hint="eastAsia"/>
        </w:rPr>
        <w:t>百万円を見込む。</w:t>
      </w:r>
    </w:p>
    <w:p w14:paraId="5E2E5843" w14:textId="77777777" w:rsidR="00726365" w:rsidRDefault="00726365" w:rsidP="00726365">
      <w:pPr>
        <w:pStyle w:val="ab"/>
        <w:ind w:leftChars="0" w:left="420"/>
      </w:pPr>
      <w:r>
        <w:rPr>
          <w:rFonts w:hint="eastAsia"/>
        </w:rPr>
        <w:t xml:space="preserve">　</w:t>
      </w:r>
      <w:r>
        <w:rPr>
          <w:rFonts w:hint="eastAsia"/>
        </w:rPr>
        <w:t>2013</w:t>
      </w:r>
      <w:r>
        <w:rPr>
          <w:rFonts w:hint="eastAsia"/>
        </w:rPr>
        <w:t>年</w:t>
      </w:r>
      <w:r>
        <w:rPr>
          <w:rFonts w:hint="eastAsia"/>
        </w:rPr>
        <w:t>5</w:t>
      </w:r>
      <w:r>
        <w:rPr>
          <w:rFonts w:hint="eastAsia"/>
        </w:rPr>
        <w:t>月に過去のペアモニター開発者を中心にペアモニターグループを立ち上げたが、多くが他の仕事を抱えペアモニター開発に専念できる状況では無い。そのためペアモニター開発の為に</w:t>
      </w:r>
      <w:r>
        <w:rPr>
          <w:rFonts w:hint="eastAsia"/>
        </w:rPr>
        <w:t>2</w:t>
      </w:r>
      <w:r>
        <w:rPr>
          <w:rFonts w:hint="eastAsia"/>
        </w:rPr>
        <w:t>～</w:t>
      </w:r>
      <w:r>
        <w:rPr>
          <w:rFonts w:hint="eastAsia"/>
        </w:rPr>
        <w:t>3FTE</w:t>
      </w:r>
      <w:r>
        <w:rPr>
          <w:rFonts w:hint="eastAsia"/>
        </w:rPr>
        <w:t>が必要となる。</w:t>
      </w:r>
    </w:p>
    <w:p w14:paraId="32FCFDE6" w14:textId="77777777" w:rsidR="00726365" w:rsidRPr="00F412EC" w:rsidRDefault="00726365" w:rsidP="00726365">
      <w:pPr>
        <w:pStyle w:val="ab"/>
        <w:ind w:leftChars="0" w:left="420"/>
      </w:pPr>
    </w:p>
    <w:p w14:paraId="2EA52830" w14:textId="77777777" w:rsidR="00726365" w:rsidRDefault="00726365" w:rsidP="00726365">
      <w:pPr>
        <w:pStyle w:val="ab"/>
        <w:ind w:leftChars="0" w:left="420"/>
      </w:pPr>
    </w:p>
    <w:p w14:paraId="110385CB" w14:textId="77777777" w:rsidR="00726365" w:rsidRDefault="00726365" w:rsidP="00726365">
      <w:pPr>
        <w:pStyle w:val="ab"/>
        <w:ind w:leftChars="0" w:left="420"/>
      </w:pPr>
    </w:p>
    <w:p w14:paraId="4F3073BE" w14:textId="77777777" w:rsidR="00726365" w:rsidRDefault="00726365" w:rsidP="00726365">
      <w:pPr>
        <w:pStyle w:val="ab"/>
        <w:ind w:leftChars="0" w:left="420"/>
      </w:pPr>
    </w:p>
    <w:p w14:paraId="10D5264E" w14:textId="77777777" w:rsidR="00726365" w:rsidRDefault="00726365" w:rsidP="00726365">
      <w:pPr>
        <w:pStyle w:val="ab"/>
        <w:ind w:leftChars="0" w:left="420"/>
      </w:pPr>
    </w:p>
    <w:p w14:paraId="5C2B2F7D" w14:textId="77777777" w:rsidR="00726365" w:rsidRDefault="00726365" w:rsidP="00726365">
      <w:pPr>
        <w:pStyle w:val="ab"/>
        <w:ind w:leftChars="0" w:left="420"/>
      </w:pPr>
    </w:p>
    <w:p w14:paraId="7FC9AE3D" w14:textId="77777777" w:rsidR="00726365" w:rsidRDefault="00726365" w:rsidP="00726365">
      <w:pPr>
        <w:pStyle w:val="ab"/>
        <w:ind w:leftChars="0" w:left="420"/>
      </w:pPr>
    </w:p>
    <w:p w14:paraId="772E6693" w14:textId="77777777" w:rsidR="00726365" w:rsidRDefault="00726365" w:rsidP="00726365">
      <w:pPr>
        <w:pStyle w:val="ab"/>
        <w:ind w:leftChars="0" w:left="420"/>
      </w:pPr>
      <w:r>
        <w:rPr>
          <w:rFonts w:hint="eastAsia"/>
          <w:noProof/>
        </w:rPr>
        <w:drawing>
          <wp:inline distT="0" distB="0" distL="0" distR="0" wp14:anchorId="76649D9C" wp14:editId="0CFF6D2D">
            <wp:extent cx="5400040" cy="1920988"/>
            <wp:effectExtent l="0" t="0" r="0" b="3175"/>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a:extLst>
                        <a:ext uri="{28A0092B-C50C-407E-A947-70E740481C1C}">
                          <a14:useLocalDpi xmlns:a14="http://schemas.microsoft.com/office/drawing/2010/main"/>
                        </a:ext>
                      </a:extLst>
                    </a:blip>
                    <a:srcRect/>
                    <a:stretch>
                      <a:fillRect/>
                    </a:stretch>
                  </pic:blipFill>
                  <pic:spPr bwMode="auto">
                    <a:xfrm>
                      <a:off x="0" y="0"/>
                      <a:ext cx="5400040" cy="1920988"/>
                    </a:xfrm>
                    <a:prstGeom prst="rect">
                      <a:avLst/>
                    </a:prstGeom>
                    <a:noFill/>
                    <a:ln>
                      <a:noFill/>
                    </a:ln>
                  </pic:spPr>
                </pic:pic>
              </a:graphicData>
            </a:graphic>
          </wp:inline>
        </w:drawing>
      </w:r>
    </w:p>
    <w:p w14:paraId="4A21FE87" w14:textId="77777777" w:rsidR="00726365" w:rsidRDefault="00726365" w:rsidP="00726365">
      <w:pPr>
        <w:pStyle w:val="ab"/>
        <w:ind w:leftChars="0" w:left="420"/>
        <w:jc w:val="center"/>
      </w:pPr>
      <w:r>
        <w:rPr>
          <w:rFonts w:hint="eastAsia"/>
        </w:rPr>
        <w:t>図</w:t>
      </w:r>
      <w:r>
        <w:rPr>
          <w:rFonts w:hint="eastAsia"/>
        </w:rPr>
        <w:t>5.</w:t>
      </w:r>
      <w:r>
        <w:rPr>
          <w:rFonts w:hint="eastAsia"/>
        </w:rPr>
        <w:t>スケジュール</w:t>
      </w:r>
    </w:p>
    <w:p w14:paraId="152E54E4" w14:textId="77777777" w:rsidR="00726365" w:rsidRPr="00C16A9F" w:rsidRDefault="00726365" w:rsidP="00726365">
      <w:pPr>
        <w:pStyle w:val="ab"/>
        <w:ind w:leftChars="0" w:left="420"/>
      </w:pPr>
    </w:p>
    <w:tbl>
      <w:tblPr>
        <w:tblStyle w:val="a3"/>
        <w:tblW w:w="0" w:type="auto"/>
        <w:tblLook w:val="04A0" w:firstRow="1" w:lastRow="0" w:firstColumn="1" w:lastColumn="0" w:noHBand="0" w:noVBand="1"/>
      </w:tblPr>
      <w:tblGrid>
        <w:gridCol w:w="2943"/>
        <w:gridCol w:w="1134"/>
        <w:gridCol w:w="1134"/>
        <w:gridCol w:w="1134"/>
        <w:gridCol w:w="1134"/>
        <w:gridCol w:w="1223"/>
      </w:tblGrid>
      <w:tr w:rsidR="00726365" w14:paraId="012C9FDD" w14:textId="77777777" w:rsidTr="00FA0059">
        <w:tc>
          <w:tcPr>
            <w:tcW w:w="2943" w:type="dxa"/>
          </w:tcPr>
          <w:p w14:paraId="2D7B6C1F" w14:textId="77777777" w:rsidR="00726365" w:rsidRPr="000A76DB" w:rsidRDefault="00726365" w:rsidP="00FA0059">
            <w:pPr>
              <w:pStyle w:val="ab"/>
              <w:ind w:leftChars="0" w:left="0"/>
              <w:rPr>
                <w:b/>
              </w:rPr>
            </w:pPr>
            <w:r w:rsidRPr="000A76DB">
              <w:rPr>
                <w:rFonts w:hint="eastAsia"/>
                <w:b/>
              </w:rPr>
              <w:t>必要経費（万円）</w:t>
            </w:r>
          </w:p>
        </w:tc>
        <w:tc>
          <w:tcPr>
            <w:tcW w:w="1134" w:type="dxa"/>
          </w:tcPr>
          <w:p w14:paraId="72EFAB10" w14:textId="77777777" w:rsidR="00726365" w:rsidRDefault="00726365" w:rsidP="00FA0059">
            <w:pPr>
              <w:pStyle w:val="ab"/>
              <w:ind w:leftChars="0" w:left="0"/>
              <w:jc w:val="right"/>
            </w:pPr>
            <w:r>
              <w:rPr>
                <w:rFonts w:hint="eastAsia"/>
              </w:rPr>
              <w:t>2013</w:t>
            </w:r>
            <w:r>
              <w:rPr>
                <w:rFonts w:hint="eastAsia"/>
              </w:rPr>
              <w:t>年度</w:t>
            </w:r>
          </w:p>
        </w:tc>
        <w:tc>
          <w:tcPr>
            <w:tcW w:w="1134" w:type="dxa"/>
          </w:tcPr>
          <w:p w14:paraId="6F8281CA" w14:textId="77777777" w:rsidR="00726365" w:rsidRDefault="00726365" w:rsidP="00FA0059">
            <w:pPr>
              <w:pStyle w:val="ab"/>
              <w:ind w:leftChars="0" w:left="0"/>
              <w:jc w:val="right"/>
            </w:pPr>
            <w:r>
              <w:rPr>
                <w:rFonts w:hint="eastAsia"/>
              </w:rPr>
              <w:t>2014</w:t>
            </w:r>
            <w:r>
              <w:rPr>
                <w:rFonts w:hint="eastAsia"/>
              </w:rPr>
              <w:t>年度</w:t>
            </w:r>
          </w:p>
        </w:tc>
        <w:tc>
          <w:tcPr>
            <w:tcW w:w="1134" w:type="dxa"/>
          </w:tcPr>
          <w:p w14:paraId="7CBA21AF" w14:textId="77777777" w:rsidR="00726365" w:rsidRDefault="00726365" w:rsidP="00FA0059">
            <w:pPr>
              <w:pStyle w:val="ab"/>
              <w:ind w:leftChars="0" w:left="0"/>
              <w:jc w:val="right"/>
            </w:pPr>
            <w:r>
              <w:rPr>
                <w:rFonts w:hint="eastAsia"/>
              </w:rPr>
              <w:t>2015</w:t>
            </w:r>
            <w:r>
              <w:rPr>
                <w:rFonts w:hint="eastAsia"/>
              </w:rPr>
              <w:t>年度</w:t>
            </w:r>
          </w:p>
        </w:tc>
        <w:tc>
          <w:tcPr>
            <w:tcW w:w="1134" w:type="dxa"/>
          </w:tcPr>
          <w:p w14:paraId="0BAB27CB" w14:textId="77777777" w:rsidR="00726365" w:rsidRDefault="00726365" w:rsidP="00FA0059">
            <w:pPr>
              <w:pStyle w:val="ab"/>
              <w:ind w:leftChars="0" w:left="0"/>
              <w:jc w:val="right"/>
            </w:pPr>
            <w:r>
              <w:rPr>
                <w:rFonts w:hint="eastAsia"/>
              </w:rPr>
              <w:t>2016</w:t>
            </w:r>
            <w:r>
              <w:rPr>
                <w:rFonts w:hint="eastAsia"/>
              </w:rPr>
              <w:t>年度</w:t>
            </w:r>
          </w:p>
        </w:tc>
        <w:tc>
          <w:tcPr>
            <w:tcW w:w="1223" w:type="dxa"/>
          </w:tcPr>
          <w:p w14:paraId="40225BE8" w14:textId="77777777" w:rsidR="00726365" w:rsidRDefault="00726365" w:rsidP="00FA0059">
            <w:pPr>
              <w:pStyle w:val="ab"/>
              <w:ind w:leftChars="0" w:left="0"/>
              <w:jc w:val="right"/>
            </w:pPr>
            <w:r>
              <w:rPr>
                <w:rFonts w:hint="eastAsia"/>
              </w:rPr>
              <w:t>2017</w:t>
            </w:r>
            <w:r>
              <w:rPr>
                <w:rFonts w:hint="eastAsia"/>
              </w:rPr>
              <w:t>年度</w:t>
            </w:r>
          </w:p>
        </w:tc>
      </w:tr>
      <w:tr w:rsidR="00726365" w14:paraId="17C7ADCE" w14:textId="77777777" w:rsidTr="00FA0059">
        <w:tc>
          <w:tcPr>
            <w:tcW w:w="2943" w:type="dxa"/>
          </w:tcPr>
          <w:p w14:paraId="27FD86D3" w14:textId="77777777" w:rsidR="00726365" w:rsidRDefault="00726365" w:rsidP="00FA0059">
            <w:pPr>
              <w:pStyle w:val="ab"/>
              <w:ind w:leftChars="0" w:left="0"/>
            </w:pPr>
            <w:r>
              <w:rPr>
                <w:rFonts w:hint="eastAsia"/>
              </w:rPr>
              <w:t xml:space="preserve">　シミュレーション</w:t>
            </w:r>
          </w:p>
        </w:tc>
        <w:tc>
          <w:tcPr>
            <w:tcW w:w="1134" w:type="dxa"/>
          </w:tcPr>
          <w:p w14:paraId="442A2691" w14:textId="77777777" w:rsidR="00726365" w:rsidRDefault="00726365" w:rsidP="00FA0059">
            <w:pPr>
              <w:pStyle w:val="ab"/>
              <w:ind w:leftChars="0" w:left="0"/>
              <w:jc w:val="right"/>
            </w:pPr>
            <w:r>
              <w:rPr>
                <w:rFonts w:hint="eastAsia"/>
              </w:rPr>
              <w:t>50</w:t>
            </w:r>
          </w:p>
        </w:tc>
        <w:tc>
          <w:tcPr>
            <w:tcW w:w="1134" w:type="dxa"/>
          </w:tcPr>
          <w:p w14:paraId="20166CD2" w14:textId="77777777" w:rsidR="00726365" w:rsidRDefault="00726365" w:rsidP="00FA0059">
            <w:pPr>
              <w:pStyle w:val="ab"/>
              <w:ind w:leftChars="0" w:left="0"/>
              <w:jc w:val="right"/>
            </w:pPr>
            <w:r>
              <w:rPr>
                <w:rFonts w:hint="eastAsia"/>
              </w:rPr>
              <w:t>20</w:t>
            </w:r>
          </w:p>
        </w:tc>
        <w:tc>
          <w:tcPr>
            <w:tcW w:w="1134" w:type="dxa"/>
          </w:tcPr>
          <w:p w14:paraId="175971E2" w14:textId="77777777" w:rsidR="00726365" w:rsidRDefault="00726365" w:rsidP="00FA0059">
            <w:pPr>
              <w:pStyle w:val="ab"/>
              <w:ind w:leftChars="0" w:left="0"/>
              <w:jc w:val="right"/>
            </w:pPr>
            <w:r>
              <w:rPr>
                <w:rFonts w:hint="eastAsia"/>
              </w:rPr>
              <w:t>20</w:t>
            </w:r>
          </w:p>
        </w:tc>
        <w:tc>
          <w:tcPr>
            <w:tcW w:w="1134" w:type="dxa"/>
          </w:tcPr>
          <w:p w14:paraId="5D72AA6A" w14:textId="77777777" w:rsidR="00726365" w:rsidRDefault="00726365" w:rsidP="00FA0059">
            <w:pPr>
              <w:pStyle w:val="ab"/>
              <w:ind w:leftChars="0" w:left="0"/>
              <w:jc w:val="right"/>
            </w:pPr>
            <w:r>
              <w:rPr>
                <w:rFonts w:hint="eastAsia"/>
              </w:rPr>
              <w:t>20</w:t>
            </w:r>
          </w:p>
        </w:tc>
        <w:tc>
          <w:tcPr>
            <w:tcW w:w="1223" w:type="dxa"/>
          </w:tcPr>
          <w:p w14:paraId="13009102" w14:textId="77777777" w:rsidR="00726365" w:rsidRDefault="00726365" w:rsidP="00FA0059">
            <w:pPr>
              <w:pStyle w:val="ab"/>
              <w:ind w:leftChars="0" w:left="0"/>
              <w:jc w:val="right"/>
            </w:pPr>
            <w:r>
              <w:rPr>
                <w:rFonts w:hint="eastAsia"/>
              </w:rPr>
              <w:t>0</w:t>
            </w:r>
          </w:p>
        </w:tc>
      </w:tr>
      <w:tr w:rsidR="00726365" w14:paraId="3241D60F" w14:textId="77777777" w:rsidTr="00FA0059">
        <w:tc>
          <w:tcPr>
            <w:tcW w:w="2943" w:type="dxa"/>
          </w:tcPr>
          <w:p w14:paraId="62637487" w14:textId="77777777" w:rsidR="00726365" w:rsidRDefault="00726365" w:rsidP="00FA0059">
            <w:pPr>
              <w:pStyle w:val="ab"/>
              <w:ind w:leftChars="0" w:left="0"/>
            </w:pPr>
            <w:r>
              <w:rPr>
                <w:rFonts w:hint="eastAsia"/>
              </w:rPr>
              <w:lastRenderedPageBreak/>
              <w:t xml:space="preserve">　</w:t>
            </w:r>
            <w:r>
              <w:rPr>
                <w:rFonts w:hint="eastAsia"/>
              </w:rPr>
              <w:t>SP</w:t>
            </w:r>
            <w:r>
              <w:rPr>
                <w:rFonts w:hint="eastAsia"/>
              </w:rPr>
              <w:t>センサー開発</w:t>
            </w:r>
          </w:p>
        </w:tc>
        <w:tc>
          <w:tcPr>
            <w:tcW w:w="1134" w:type="dxa"/>
          </w:tcPr>
          <w:p w14:paraId="1C7A3DD4" w14:textId="77777777" w:rsidR="00726365" w:rsidRDefault="00726365" w:rsidP="00FA0059">
            <w:pPr>
              <w:pStyle w:val="ab"/>
              <w:ind w:leftChars="0" w:left="0"/>
              <w:jc w:val="right"/>
            </w:pPr>
            <w:r>
              <w:rPr>
                <w:rFonts w:hint="eastAsia"/>
              </w:rPr>
              <w:t>1000</w:t>
            </w:r>
          </w:p>
        </w:tc>
        <w:tc>
          <w:tcPr>
            <w:tcW w:w="1134" w:type="dxa"/>
          </w:tcPr>
          <w:p w14:paraId="18A2BF3E" w14:textId="77777777" w:rsidR="00726365" w:rsidRDefault="00726365" w:rsidP="00FA0059">
            <w:pPr>
              <w:pStyle w:val="ab"/>
              <w:ind w:leftChars="0" w:left="0"/>
              <w:jc w:val="right"/>
            </w:pPr>
            <w:r>
              <w:rPr>
                <w:rFonts w:hint="eastAsia"/>
              </w:rPr>
              <w:t>1000</w:t>
            </w:r>
          </w:p>
        </w:tc>
        <w:tc>
          <w:tcPr>
            <w:tcW w:w="1134" w:type="dxa"/>
          </w:tcPr>
          <w:p w14:paraId="368F5D1B" w14:textId="77777777" w:rsidR="00726365" w:rsidRDefault="00726365" w:rsidP="00FA0059">
            <w:pPr>
              <w:pStyle w:val="ab"/>
              <w:ind w:leftChars="0" w:left="0"/>
              <w:jc w:val="right"/>
            </w:pPr>
            <w:r>
              <w:rPr>
                <w:rFonts w:hint="eastAsia"/>
              </w:rPr>
              <w:t>1000</w:t>
            </w:r>
          </w:p>
        </w:tc>
        <w:tc>
          <w:tcPr>
            <w:tcW w:w="1134" w:type="dxa"/>
          </w:tcPr>
          <w:p w14:paraId="34F39566" w14:textId="77777777" w:rsidR="00726365" w:rsidRDefault="00726365" w:rsidP="00FA0059">
            <w:pPr>
              <w:pStyle w:val="ab"/>
              <w:ind w:leftChars="0" w:left="0"/>
              <w:jc w:val="right"/>
            </w:pPr>
            <w:r>
              <w:rPr>
                <w:rFonts w:hint="eastAsia"/>
              </w:rPr>
              <w:t>0</w:t>
            </w:r>
          </w:p>
        </w:tc>
        <w:tc>
          <w:tcPr>
            <w:tcW w:w="1223" w:type="dxa"/>
          </w:tcPr>
          <w:p w14:paraId="7FB7338E" w14:textId="77777777" w:rsidR="00726365" w:rsidRDefault="00726365" w:rsidP="00FA0059">
            <w:pPr>
              <w:pStyle w:val="ab"/>
              <w:ind w:leftChars="0" w:left="0"/>
              <w:jc w:val="right"/>
            </w:pPr>
          </w:p>
        </w:tc>
      </w:tr>
      <w:tr w:rsidR="00726365" w14:paraId="7816FFAA" w14:textId="77777777" w:rsidTr="00FA0059">
        <w:tc>
          <w:tcPr>
            <w:tcW w:w="2943" w:type="dxa"/>
          </w:tcPr>
          <w:p w14:paraId="22BDC083" w14:textId="77777777" w:rsidR="00726365" w:rsidRDefault="00726365" w:rsidP="00FA0059">
            <w:pPr>
              <w:pStyle w:val="ab"/>
              <w:ind w:leftChars="0" w:left="0"/>
            </w:pPr>
            <w:r>
              <w:rPr>
                <w:rFonts w:hint="eastAsia"/>
              </w:rPr>
              <w:t xml:space="preserve">　</w:t>
            </w:r>
            <w:r>
              <w:rPr>
                <w:rFonts w:hint="eastAsia"/>
              </w:rPr>
              <w:t>L</w:t>
            </w:r>
            <w:r>
              <w:rPr>
                <w:rFonts w:hint="eastAsia"/>
              </w:rPr>
              <w:t>センサー開発</w:t>
            </w:r>
          </w:p>
        </w:tc>
        <w:tc>
          <w:tcPr>
            <w:tcW w:w="1134" w:type="dxa"/>
          </w:tcPr>
          <w:p w14:paraId="648F2ADE" w14:textId="77777777" w:rsidR="00726365" w:rsidRPr="006B1F7B" w:rsidRDefault="00726365" w:rsidP="00FA0059">
            <w:pPr>
              <w:pStyle w:val="ab"/>
              <w:ind w:leftChars="0" w:left="0"/>
              <w:jc w:val="right"/>
            </w:pPr>
            <w:r>
              <w:rPr>
                <w:rFonts w:hint="eastAsia"/>
              </w:rPr>
              <w:t>0</w:t>
            </w:r>
          </w:p>
        </w:tc>
        <w:tc>
          <w:tcPr>
            <w:tcW w:w="1134" w:type="dxa"/>
          </w:tcPr>
          <w:p w14:paraId="636C7936" w14:textId="77777777" w:rsidR="00726365" w:rsidRDefault="00726365" w:rsidP="00FA0059">
            <w:pPr>
              <w:pStyle w:val="ab"/>
              <w:ind w:leftChars="0" w:left="0"/>
              <w:jc w:val="right"/>
            </w:pPr>
            <w:r>
              <w:rPr>
                <w:rFonts w:hint="eastAsia"/>
              </w:rPr>
              <w:t>0</w:t>
            </w:r>
          </w:p>
        </w:tc>
        <w:tc>
          <w:tcPr>
            <w:tcW w:w="1134" w:type="dxa"/>
          </w:tcPr>
          <w:p w14:paraId="53730267" w14:textId="77777777" w:rsidR="00726365" w:rsidRDefault="00726365" w:rsidP="00FA0059">
            <w:pPr>
              <w:pStyle w:val="ab"/>
              <w:ind w:leftChars="0" w:left="0"/>
              <w:jc w:val="right"/>
            </w:pPr>
            <w:r>
              <w:rPr>
                <w:rFonts w:hint="eastAsia"/>
              </w:rPr>
              <w:t>0</w:t>
            </w:r>
          </w:p>
        </w:tc>
        <w:tc>
          <w:tcPr>
            <w:tcW w:w="1134" w:type="dxa"/>
          </w:tcPr>
          <w:p w14:paraId="7E3017EF" w14:textId="77777777" w:rsidR="00726365" w:rsidRDefault="00726365" w:rsidP="00FA0059">
            <w:pPr>
              <w:pStyle w:val="ab"/>
              <w:ind w:leftChars="0" w:left="0"/>
              <w:jc w:val="right"/>
            </w:pPr>
            <w:r>
              <w:rPr>
                <w:rFonts w:hint="eastAsia"/>
              </w:rPr>
              <w:t>8000</w:t>
            </w:r>
          </w:p>
        </w:tc>
        <w:tc>
          <w:tcPr>
            <w:tcW w:w="1223" w:type="dxa"/>
          </w:tcPr>
          <w:p w14:paraId="161328F5" w14:textId="77777777" w:rsidR="00726365" w:rsidRDefault="00726365" w:rsidP="00FA0059">
            <w:pPr>
              <w:pStyle w:val="ab"/>
              <w:ind w:leftChars="0" w:left="0"/>
              <w:jc w:val="right"/>
            </w:pPr>
            <w:r>
              <w:rPr>
                <w:rFonts w:hint="eastAsia"/>
              </w:rPr>
              <w:t>1500</w:t>
            </w:r>
          </w:p>
        </w:tc>
      </w:tr>
      <w:tr w:rsidR="00726365" w14:paraId="52FFD8AA" w14:textId="77777777" w:rsidTr="00FA0059">
        <w:tc>
          <w:tcPr>
            <w:tcW w:w="2943" w:type="dxa"/>
          </w:tcPr>
          <w:p w14:paraId="255B1399" w14:textId="77777777" w:rsidR="00726365" w:rsidRPr="00492D19" w:rsidRDefault="00726365" w:rsidP="00FA0059">
            <w:pPr>
              <w:pStyle w:val="ab"/>
              <w:ind w:leftChars="0" w:left="0"/>
            </w:pPr>
            <w:r>
              <w:rPr>
                <w:rFonts w:hint="eastAsia"/>
              </w:rPr>
              <w:t xml:space="preserve">　放射線耐性</w:t>
            </w:r>
          </w:p>
        </w:tc>
        <w:tc>
          <w:tcPr>
            <w:tcW w:w="1134" w:type="dxa"/>
          </w:tcPr>
          <w:p w14:paraId="320B8B5B" w14:textId="77777777" w:rsidR="00726365" w:rsidRDefault="00726365" w:rsidP="00FA0059">
            <w:pPr>
              <w:pStyle w:val="ab"/>
              <w:ind w:leftChars="0" w:left="0"/>
              <w:jc w:val="right"/>
            </w:pPr>
            <w:r>
              <w:rPr>
                <w:rFonts w:hint="eastAsia"/>
              </w:rPr>
              <w:t>0</w:t>
            </w:r>
          </w:p>
        </w:tc>
        <w:tc>
          <w:tcPr>
            <w:tcW w:w="1134" w:type="dxa"/>
          </w:tcPr>
          <w:p w14:paraId="7FEDF36D" w14:textId="77777777" w:rsidR="00726365" w:rsidRDefault="00726365" w:rsidP="00FA0059">
            <w:pPr>
              <w:pStyle w:val="ab"/>
              <w:ind w:leftChars="0" w:left="0"/>
              <w:jc w:val="right"/>
            </w:pPr>
            <w:r>
              <w:rPr>
                <w:rFonts w:hint="eastAsia"/>
              </w:rPr>
              <w:t>0</w:t>
            </w:r>
          </w:p>
        </w:tc>
        <w:tc>
          <w:tcPr>
            <w:tcW w:w="1134" w:type="dxa"/>
          </w:tcPr>
          <w:p w14:paraId="66A0A6D7" w14:textId="77777777" w:rsidR="00726365" w:rsidRDefault="00726365" w:rsidP="00FA0059">
            <w:pPr>
              <w:pStyle w:val="ab"/>
              <w:ind w:leftChars="0" w:left="0"/>
              <w:jc w:val="right"/>
            </w:pPr>
            <w:r>
              <w:rPr>
                <w:rFonts w:hint="eastAsia"/>
              </w:rPr>
              <w:t>200</w:t>
            </w:r>
          </w:p>
        </w:tc>
        <w:tc>
          <w:tcPr>
            <w:tcW w:w="1134" w:type="dxa"/>
          </w:tcPr>
          <w:p w14:paraId="3C2D64E4" w14:textId="77777777" w:rsidR="00726365" w:rsidRDefault="00726365" w:rsidP="00FA0059">
            <w:pPr>
              <w:pStyle w:val="ab"/>
              <w:ind w:leftChars="0" w:left="0"/>
              <w:jc w:val="right"/>
            </w:pPr>
            <w:r>
              <w:rPr>
                <w:rFonts w:hint="eastAsia"/>
              </w:rPr>
              <w:t>0</w:t>
            </w:r>
          </w:p>
        </w:tc>
        <w:tc>
          <w:tcPr>
            <w:tcW w:w="1223" w:type="dxa"/>
          </w:tcPr>
          <w:p w14:paraId="3484500D" w14:textId="77777777" w:rsidR="00726365" w:rsidRDefault="00726365" w:rsidP="00FA0059">
            <w:pPr>
              <w:pStyle w:val="ab"/>
              <w:ind w:leftChars="0" w:left="0"/>
              <w:jc w:val="right"/>
            </w:pPr>
            <w:r>
              <w:rPr>
                <w:rFonts w:hint="eastAsia"/>
              </w:rPr>
              <w:t>200</w:t>
            </w:r>
          </w:p>
        </w:tc>
      </w:tr>
      <w:tr w:rsidR="00726365" w14:paraId="36CE9538" w14:textId="77777777" w:rsidTr="00FA0059">
        <w:tc>
          <w:tcPr>
            <w:tcW w:w="2943" w:type="dxa"/>
          </w:tcPr>
          <w:p w14:paraId="3C27D8B6" w14:textId="77777777" w:rsidR="00726365" w:rsidRDefault="00726365" w:rsidP="00FA0059">
            <w:pPr>
              <w:pStyle w:val="ab"/>
              <w:ind w:leftChars="0" w:left="0"/>
            </w:pPr>
            <w:r>
              <w:rPr>
                <w:rFonts w:hint="eastAsia"/>
              </w:rPr>
              <w:t xml:space="preserve">　加速器インターフェイス</w:t>
            </w:r>
          </w:p>
        </w:tc>
        <w:tc>
          <w:tcPr>
            <w:tcW w:w="1134" w:type="dxa"/>
          </w:tcPr>
          <w:p w14:paraId="5FB1879F" w14:textId="77777777" w:rsidR="00726365" w:rsidRDefault="00726365" w:rsidP="00FA0059">
            <w:pPr>
              <w:pStyle w:val="ab"/>
              <w:ind w:leftChars="0" w:left="0"/>
              <w:jc w:val="right"/>
            </w:pPr>
            <w:r>
              <w:rPr>
                <w:rFonts w:hint="eastAsia"/>
              </w:rPr>
              <w:t>0</w:t>
            </w:r>
          </w:p>
        </w:tc>
        <w:tc>
          <w:tcPr>
            <w:tcW w:w="1134" w:type="dxa"/>
          </w:tcPr>
          <w:p w14:paraId="38ACBFDF" w14:textId="77777777" w:rsidR="00726365" w:rsidRDefault="00726365" w:rsidP="00FA0059">
            <w:pPr>
              <w:pStyle w:val="ab"/>
              <w:ind w:leftChars="0" w:left="0"/>
              <w:jc w:val="right"/>
            </w:pPr>
            <w:r>
              <w:rPr>
                <w:rFonts w:hint="eastAsia"/>
              </w:rPr>
              <w:t>0</w:t>
            </w:r>
          </w:p>
        </w:tc>
        <w:tc>
          <w:tcPr>
            <w:tcW w:w="1134" w:type="dxa"/>
          </w:tcPr>
          <w:p w14:paraId="56499112" w14:textId="77777777" w:rsidR="00726365" w:rsidRDefault="00726365" w:rsidP="00FA0059">
            <w:pPr>
              <w:pStyle w:val="ab"/>
              <w:ind w:leftChars="0" w:left="0"/>
              <w:jc w:val="right"/>
            </w:pPr>
            <w:r>
              <w:rPr>
                <w:rFonts w:hint="eastAsia"/>
              </w:rPr>
              <w:t>700</w:t>
            </w:r>
          </w:p>
        </w:tc>
        <w:tc>
          <w:tcPr>
            <w:tcW w:w="1134" w:type="dxa"/>
          </w:tcPr>
          <w:p w14:paraId="5F4F4F2E" w14:textId="77777777" w:rsidR="00726365" w:rsidRDefault="00726365" w:rsidP="00FA0059">
            <w:pPr>
              <w:pStyle w:val="ab"/>
              <w:ind w:leftChars="0" w:left="0"/>
              <w:jc w:val="right"/>
            </w:pPr>
            <w:r>
              <w:rPr>
                <w:rFonts w:hint="eastAsia"/>
              </w:rPr>
              <w:t>700</w:t>
            </w:r>
          </w:p>
        </w:tc>
        <w:tc>
          <w:tcPr>
            <w:tcW w:w="1223" w:type="dxa"/>
          </w:tcPr>
          <w:p w14:paraId="009D8A48" w14:textId="77777777" w:rsidR="00726365" w:rsidRDefault="00726365" w:rsidP="00FA0059">
            <w:pPr>
              <w:pStyle w:val="ab"/>
              <w:ind w:leftChars="0" w:left="0"/>
              <w:jc w:val="right"/>
            </w:pPr>
            <w:r>
              <w:rPr>
                <w:rFonts w:hint="eastAsia"/>
              </w:rPr>
              <w:t>700</w:t>
            </w:r>
          </w:p>
        </w:tc>
      </w:tr>
      <w:tr w:rsidR="00726365" w14:paraId="62C15C11" w14:textId="77777777" w:rsidTr="00FA0059">
        <w:tc>
          <w:tcPr>
            <w:tcW w:w="2943" w:type="dxa"/>
          </w:tcPr>
          <w:p w14:paraId="2E3F4D81" w14:textId="77777777" w:rsidR="00726365" w:rsidRDefault="00726365" w:rsidP="00FA0059">
            <w:pPr>
              <w:pStyle w:val="ab"/>
              <w:ind w:leftChars="0" w:left="0"/>
            </w:pPr>
            <w:r>
              <w:t xml:space="preserve">　支持構造体</w:t>
            </w:r>
          </w:p>
        </w:tc>
        <w:tc>
          <w:tcPr>
            <w:tcW w:w="1134" w:type="dxa"/>
          </w:tcPr>
          <w:p w14:paraId="4D8D09BB" w14:textId="77777777" w:rsidR="00726365" w:rsidRDefault="00726365" w:rsidP="00FA0059">
            <w:pPr>
              <w:pStyle w:val="ab"/>
              <w:ind w:leftChars="0" w:left="0"/>
              <w:jc w:val="right"/>
            </w:pPr>
            <w:r>
              <w:rPr>
                <w:rFonts w:hint="eastAsia"/>
              </w:rPr>
              <w:t>0</w:t>
            </w:r>
          </w:p>
        </w:tc>
        <w:tc>
          <w:tcPr>
            <w:tcW w:w="1134" w:type="dxa"/>
          </w:tcPr>
          <w:p w14:paraId="36BB29CB" w14:textId="77777777" w:rsidR="00726365" w:rsidRDefault="00726365" w:rsidP="00FA0059">
            <w:pPr>
              <w:pStyle w:val="ab"/>
              <w:ind w:leftChars="0" w:left="0"/>
              <w:jc w:val="right"/>
            </w:pPr>
            <w:r>
              <w:rPr>
                <w:rFonts w:hint="eastAsia"/>
              </w:rPr>
              <w:t>0</w:t>
            </w:r>
          </w:p>
        </w:tc>
        <w:tc>
          <w:tcPr>
            <w:tcW w:w="1134" w:type="dxa"/>
          </w:tcPr>
          <w:p w14:paraId="453F28F0" w14:textId="77777777" w:rsidR="00726365" w:rsidRDefault="00726365" w:rsidP="00FA0059">
            <w:pPr>
              <w:pStyle w:val="ab"/>
              <w:ind w:leftChars="0" w:left="0"/>
              <w:jc w:val="right"/>
            </w:pPr>
            <w:r>
              <w:rPr>
                <w:rFonts w:hint="eastAsia"/>
              </w:rPr>
              <w:t>0</w:t>
            </w:r>
          </w:p>
        </w:tc>
        <w:tc>
          <w:tcPr>
            <w:tcW w:w="1134" w:type="dxa"/>
          </w:tcPr>
          <w:p w14:paraId="23125103" w14:textId="77777777" w:rsidR="00726365" w:rsidRDefault="00726365" w:rsidP="00FA0059">
            <w:pPr>
              <w:pStyle w:val="ab"/>
              <w:ind w:leftChars="0" w:left="0"/>
              <w:jc w:val="right"/>
            </w:pPr>
            <w:r>
              <w:rPr>
                <w:rFonts w:hint="eastAsia"/>
              </w:rPr>
              <w:t>200</w:t>
            </w:r>
          </w:p>
        </w:tc>
        <w:tc>
          <w:tcPr>
            <w:tcW w:w="1223" w:type="dxa"/>
          </w:tcPr>
          <w:p w14:paraId="10BAA10E" w14:textId="77777777" w:rsidR="00726365" w:rsidRDefault="00726365" w:rsidP="00FA0059">
            <w:pPr>
              <w:pStyle w:val="ab"/>
              <w:ind w:leftChars="0" w:left="0"/>
              <w:jc w:val="right"/>
            </w:pPr>
            <w:r>
              <w:rPr>
                <w:rFonts w:hint="eastAsia"/>
              </w:rPr>
              <w:t>200</w:t>
            </w:r>
          </w:p>
        </w:tc>
      </w:tr>
      <w:tr w:rsidR="00726365" w14:paraId="5D9E7E39" w14:textId="77777777" w:rsidTr="00FA0059">
        <w:tc>
          <w:tcPr>
            <w:tcW w:w="2943" w:type="dxa"/>
          </w:tcPr>
          <w:p w14:paraId="2EF5EB0B" w14:textId="77777777" w:rsidR="00726365" w:rsidRDefault="00726365" w:rsidP="00FA0059">
            <w:pPr>
              <w:pStyle w:val="ab"/>
              <w:ind w:leftChars="0" w:left="0"/>
            </w:pPr>
            <w:r>
              <w:rPr>
                <w:rFonts w:hint="eastAsia"/>
              </w:rPr>
              <w:t xml:space="preserve">　合計</w:t>
            </w:r>
          </w:p>
        </w:tc>
        <w:tc>
          <w:tcPr>
            <w:tcW w:w="1134" w:type="dxa"/>
          </w:tcPr>
          <w:p w14:paraId="2B46C9EF" w14:textId="77777777" w:rsidR="00726365" w:rsidRDefault="00726365" w:rsidP="00FA0059">
            <w:pPr>
              <w:pStyle w:val="ab"/>
              <w:ind w:leftChars="0" w:left="0"/>
              <w:jc w:val="right"/>
            </w:pPr>
            <w:r>
              <w:rPr>
                <w:rFonts w:hint="eastAsia"/>
              </w:rPr>
              <w:t>1050</w:t>
            </w:r>
          </w:p>
        </w:tc>
        <w:tc>
          <w:tcPr>
            <w:tcW w:w="1134" w:type="dxa"/>
          </w:tcPr>
          <w:p w14:paraId="55BD8D7F" w14:textId="77777777" w:rsidR="00726365" w:rsidRDefault="00726365" w:rsidP="00FA0059">
            <w:pPr>
              <w:pStyle w:val="ab"/>
              <w:ind w:leftChars="0" w:left="0"/>
              <w:jc w:val="right"/>
            </w:pPr>
            <w:r>
              <w:rPr>
                <w:rFonts w:hint="eastAsia"/>
              </w:rPr>
              <w:t>1020</w:t>
            </w:r>
          </w:p>
        </w:tc>
        <w:tc>
          <w:tcPr>
            <w:tcW w:w="1134" w:type="dxa"/>
          </w:tcPr>
          <w:p w14:paraId="63EA1966" w14:textId="77777777" w:rsidR="00726365" w:rsidRDefault="00726365" w:rsidP="00FA0059">
            <w:pPr>
              <w:pStyle w:val="ab"/>
              <w:ind w:leftChars="0" w:left="0"/>
              <w:jc w:val="right"/>
            </w:pPr>
            <w:r>
              <w:rPr>
                <w:rFonts w:hint="eastAsia"/>
              </w:rPr>
              <w:t>1920</w:t>
            </w:r>
          </w:p>
        </w:tc>
        <w:tc>
          <w:tcPr>
            <w:tcW w:w="1134" w:type="dxa"/>
          </w:tcPr>
          <w:p w14:paraId="26DD5D36" w14:textId="77777777" w:rsidR="00726365" w:rsidRDefault="00726365" w:rsidP="00FA0059">
            <w:pPr>
              <w:pStyle w:val="ab"/>
              <w:ind w:leftChars="0" w:left="0"/>
              <w:jc w:val="right"/>
            </w:pPr>
            <w:r>
              <w:rPr>
                <w:rFonts w:hint="eastAsia"/>
              </w:rPr>
              <w:t>8920</w:t>
            </w:r>
          </w:p>
        </w:tc>
        <w:tc>
          <w:tcPr>
            <w:tcW w:w="1223" w:type="dxa"/>
          </w:tcPr>
          <w:p w14:paraId="154D9D76" w14:textId="77777777" w:rsidR="00726365" w:rsidRDefault="00726365" w:rsidP="00FA0059">
            <w:pPr>
              <w:pStyle w:val="ab"/>
              <w:ind w:leftChars="0" w:left="0"/>
              <w:jc w:val="right"/>
            </w:pPr>
            <w:r>
              <w:rPr>
                <w:rFonts w:hint="eastAsia"/>
              </w:rPr>
              <w:t>2600</w:t>
            </w:r>
          </w:p>
        </w:tc>
      </w:tr>
    </w:tbl>
    <w:p w14:paraId="245D400D" w14:textId="77777777" w:rsidR="00726365" w:rsidRDefault="00726365" w:rsidP="00726365">
      <w:pPr>
        <w:pStyle w:val="ab"/>
        <w:ind w:leftChars="0" w:left="420"/>
        <w:jc w:val="center"/>
      </w:pPr>
      <w:r>
        <w:rPr>
          <w:rFonts w:hint="eastAsia"/>
        </w:rPr>
        <w:t>表１．必要経費　この予算に人件費は含まれていない。</w:t>
      </w:r>
    </w:p>
    <w:p w14:paraId="286F096B" w14:textId="77777777" w:rsidR="00726365" w:rsidRDefault="00726365" w:rsidP="00726365">
      <w:pPr>
        <w:pStyle w:val="ab"/>
        <w:ind w:leftChars="0" w:left="420"/>
      </w:pPr>
    </w:p>
    <w:p w14:paraId="46C9076A" w14:textId="77777777" w:rsidR="00726365" w:rsidRDefault="00726365" w:rsidP="00726365">
      <w:pPr>
        <w:pStyle w:val="ab"/>
        <w:ind w:leftChars="0" w:left="420"/>
      </w:pPr>
    </w:p>
    <w:tbl>
      <w:tblPr>
        <w:tblStyle w:val="a3"/>
        <w:tblW w:w="0" w:type="auto"/>
        <w:tblLook w:val="04A0" w:firstRow="1" w:lastRow="0" w:firstColumn="1" w:lastColumn="0" w:noHBand="0" w:noVBand="1"/>
      </w:tblPr>
      <w:tblGrid>
        <w:gridCol w:w="2943"/>
        <w:gridCol w:w="1134"/>
        <w:gridCol w:w="1134"/>
        <w:gridCol w:w="1134"/>
        <w:gridCol w:w="1134"/>
        <w:gridCol w:w="1223"/>
      </w:tblGrid>
      <w:tr w:rsidR="00726365" w14:paraId="6099C7C1" w14:textId="77777777" w:rsidTr="00FA0059">
        <w:tc>
          <w:tcPr>
            <w:tcW w:w="2943" w:type="dxa"/>
          </w:tcPr>
          <w:p w14:paraId="292E5A88" w14:textId="77777777" w:rsidR="00726365" w:rsidRPr="000A76DB" w:rsidRDefault="00726365" w:rsidP="00FA0059">
            <w:pPr>
              <w:pStyle w:val="ab"/>
              <w:ind w:leftChars="0" w:left="0"/>
              <w:rPr>
                <w:b/>
              </w:rPr>
            </w:pPr>
            <w:r w:rsidRPr="000A76DB">
              <w:rPr>
                <w:rFonts w:hint="eastAsia"/>
                <w:b/>
              </w:rPr>
              <w:t>必要人員</w:t>
            </w:r>
            <w:r w:rsidRPr="000A76DB">
              <w:rPr>
                <w:rFonts w:hint="eastAsia"/>
                <w:b/>
              </w:rPr>
              <w:t>(FTE)</w:t>
            </w:r>
          </w:p>
        </w:tc>
        <w:tc>
          <w:tcPr>
            <w:tcW w:w="1134" w:type="dxa"/>
          </w:tcPr>
          <w:p w14:paraId="7253D1E5" w14:textId="77777777" w:rsidR="00726365" w:rsidRDefault="00726365" w:rsidP="00FA0059">
            <w:pPr>
              <w:pStyle w:val="ab"/>
              <w:ind w:leftChars="0" w:left="0"/>
              <w:jc w:val="right"/>
            </w:pPr>
            <w:r>
              <w:rPr>
                <w:rFonts w:hint="eastAsia"/>
              </w:rPr>
              <w:t>3.0</w:t>
            </w:r>
          </w:p>
        </w:tc>
        <w:tc>
          <w:tcPr>
            <w:tcW w:w="1134" w:type="dxa"/>
          </w:tcPr>
          <w:p w14:paraId="14A82AC4" w14:textId="77777777" w:rsidR="00726365" w:rsidRDefault="00726365" w:rsidP="00FA0059">
            <w:pPr>
              <w:pStyle w:val="ab"/>
              <w:ind w:leftChars="0" w:left="0"/>
              <w:jc w:val="right"/>
            </w:pPr>
            <w:r>
              <w:rPr>
                <w:rFonts w:hint="eastAsia"/>
              </w:rPr>
              <w:t>3.0</w:t>
            </w:r>
          </w:p>
        </w:tc>
        <w:tc>
          <w:tcPr>
            <w:tcW w:w="1134" w:type="dxa"/>
          </w:tcPr>
          <w:p w14:paraId="127D5C53" w14:textId="77777777" w:rsidR="00726365" w:rsidRDefault="00726365" w:rsidP="00FA0059">
            <w:pPr>
              <w:pStyle w:val="ab"/>
              <w:ind w:leftChars="0" w:left="0"/>
              <w:jc w:val="right"/>
            </w:pPr>
            <w:r>
              <w:rPr>
                <w:rFonts w:hint="eastAsia"/>
              </w:rPr>
              <w:t>3.5</w:t>
            </w:r>
          </w:p>
        </w:tc>
        <w:tc>
          <w:tcPr>
            <w:tcW w:w="1134" w:type="dxa"/>
          </w:tcPr>
          <w:p w14:paraId="6E4B9BB0" w14:textId="77777777" w:rsidR="00726365" w:rsidRDefault="00726365" w:rsidP="00FA0059">
            <w:pPr>
              <w:pStyle w:val="ab"/>
              <w:ind w:leftChars="0" w:left="0"/>
              <w:jc w:val="right"/>
            </w:pPr>
            <w:r>
              <w:rPr>
                <w:rFonts w:hint="eastAsia"/>
              </w:rPr>
              <w:t>3.5</w:t>
            </w:r>
          </w:p>
        </w:tc>
        <w:tc>
          <w:tcPr>
            <w:tcW w:w="1223" w:type="dxa"/>
          </w:tcPr>
          <w:p w14:paraId="65A0B056" w14:textId="77777777" w:rsidR="00726365" w:rsidRDefault="00726365" w:rsidP="00FA0059">
            <w:pPr>
              <w:pStyle w:val="ab"/>
              <w:ind w:leftChars="0" w:left="0"/>
              <w:jc w:val="right"/>
            </w:pPr>
            <w:r>
              <w:rPr>
                <w:rFonts w:hint="eastAsia"/>
              </w:rPr>
              <w:t>3.5</w:t>
            </w:r>
          </w:p>
        </w:tc>
      </w:tr>
      <w:tr w:rsidR="00726365" w14:paraId="7FB3CC0C" w14:textId="77777777" w:rsidTr="00FA0059">
        <w:tc>
          <w:tcPr>
            <w:tcW w:w="2943" w:type="dxa"/>
          </w:tcPr>
          <w:p w14:paraId="06912244" w14:textId="77777777" w:rsidR="00726365" w:rsidRDefault="00726365" w:rsidP="00FA0059">
            <w:pPr>
              <w:pStyle w:val="ab"/>
              <w:ind w:leftChars="0" w:left="0"/>
            </w:pPr>
            <w:r>
              <w:rPr>
                <w:rFonts w:hint="eastAsia"/>
              </w:rPr>
              <w:t xml:space="preserve">　現状</w:t>
            </w:r>
          </w:p>
        </w:tc>
        <w:tc>
          <w:tcPr>
            <w:tcW w:w="1134" w:type="dxa"/>
          </w:tcPr>
          <w:p w14:paraId="08DC3471" w14:textId="77777777" w:rsidR="00726365" w:rsidRDefault="00726365" w:rsidP="00FA0059">
            <w:pPr>
              <w:pStyle w:val="ab"/>
              <w:ind w:leftChars="0" w:left="0"/>
              <w:jc w:val="right"/>
            </w:pPr>
            <w:r>
              <w:rPr>
                <w:rFonts w:hint="eastAsia"/>
              </w:rPr>
              <w:t>0.2</w:t>
            </w:r>
          </w:p>
        </w:tc>
        <w:tc>
          <w:tcPr>
            <w:tcW w:w="1134" w:type="dxa"/>
          </w:tcPr>
          <w:p w14:paraId="02D48D33" w14:textId="77777777" w:rsidR="00726365" w:rsidRDefault="00726365" w:rsidP="00FA0059">
            <w:pPr>
              <w:pStyle w:val="ab"/>
              <w:ind w:leftChars="0" w:left="0"/>
              <w:jc w:val="right"/>
            </w:pPr>
            <w:r>
              <w:rPr>
                <w:rFonts w:hint="eastAsia"/>
              </w:rPr>
              <w:t>0.7</w:t>
            </w:r>
          </w:p>
        </w:tc>
        <w:tc>
          <w:tcPr>
            <w:tcW w:w="1134" w:type="dxa"/>
          </w:tcPr>
          <w:p w14:paraId="2F398F35" w14:textId="77777777" w:rsidR="00726365" w:rsidRDefault="00726365" w:rsidP="00FA0059">
            <w:pPr>
              <w:pStyle w:val="ab"/>
              <w:ind w:leftChars="0" w:left="0"/>
              <w:jc w:val="right"/>
            </w:pPr>
            <w:r>
              <w:rPr>
                <w:rFonts w:hint="eastAsia"/>
              </w:rPr>
              <w:t>0.7</w:t>
            </w:r>
          </w:p>
        </w:tc>
        <w:tc>
          <w:tcPr>
            <w:tcW w:w="1134" w:type="dxa"/>
          </w:tcPr>
          <w:p w14:paraId="4E37A824" w14:textId="77777777" w:rsidR="00726365" w:rsidRDefault="00726365" w:rsidP="00FA0059">
            <w:pPr>
              <w:pStyle w:val="ab"/>
              <w:ind w:leftChars="0" w:left="0"/>
              <w:jc w:val="right"/>
            </w:pPr>
            <w:r>
              <w:rPr>
                <w:rFonts w:hint="eastAsia"/>
              </w:rPr>
              <w:t>0.2</w:t>
            </w:r>
          </w:p>
        </w:tc>
        <w:tc>
          <w:tcPr>
            <w:tcW w:w="1223" w:type="dxa"/>
          </w:tcPr>
          <w:p w14:paraId="483A4D49" w14:textId="77777777" w:rsidR="00726365" w:rsidRDefault="00726365" w:rsidP="00FA0059">
            <w:pPr>
              <w:pStyle w:val="ab"/>
              <w:ind w:leftChars="0" w:left="0"/>
              <w:jc w:val="right"/>
            </w:pPr>
            <w:r>
              <w:rPr>
                <w:rFonts w:hint="eastAsia"/>
              </w:rPr>
              <w:t>0.2</w:t>
            </w:r>
          </w:p>
        </w:tc>
      </w:tr>
      <w:tr w:rsidR="00726365" w14:paraId="4ADF78D8" w14:textId="77777777" w:rsidTr="00FA0059">
        <w:tc>
          <w:tcPr>
            <w:tcW w:w="2943" w:type="dxa"/>
          </w:tcPr>
          <w:p w14:paraId="2FA7E318" w14:textId="77777777" w:rsidR="00726365" w:rsidRDefault="00726365" w:rsidP="00FA0059">
            <w:pPr>
              <w:pStyle w:val="ab"/>
              <w:ind w:leftChars="0" w:left="0"/>
            </w:pPr>
            <w:r>
              <w:rPr>
                <w:rFonts w:hint="eastAsia"/>
              </w:rPr>
              <w:t xml:space="preserve">　不足</w:t>
            </w:r>
          </w:p>
        </w:tc>
        <w:tc>
          <w:tcPr>
            <w:tcW w:w="1134" w:type="dxa"/>
          </w:tcPr>
          <w:p w14:paraId="56BFD793" w14:textId="77777777" w:rsidR="00726365" w:rsidRDefault="00726365" w:rsidP="00FA0059">
            <w:pPr>
              <w:pStyle w:val="ab"/>
              <w:ind w:leftChars="0" w:left="0"/>
              <w:jc w:val="right"/>
            </w:pPr>
            <w:r>
              <w:rPr>
                <w:rFonts w:hint="eastAsia"/>
              </w:rPr>
              <w:t>2.8</w:t>
            </w:r>
          </w:p>
        </w:tc>
        <w:tc>
          <w:tcPr>
            <w:tcW w:w="1134" w:type="dxa"/>
          </w:tcPr>
          <w:p w14:paraId="18BE03A9" w14:textId="77777777" w:rsidR="00726365" w:rsidRDefault="00726365" w:rsidP="00FA0059">
            <w:pPr>
              <w:pStyle w:val="ab"/>
              <w:ind w:leftChars="0" w:left="0"/>
              <w:jc w:val="right"/>
            </w:pPr>
            <w:r>
              <w:rPr>
                <w:rFonts w:hint="eastAsia"/>
              </w:rPr>
              <w:t>2.3</w:t>
            </w:r>
          </w:p>
        </w:tc>
        <w:tc>
          <w:tcPr>
            <w:tcW w:w="1134" w:type="dxa"/>
          </w:tcPr>
          <w:p w14:paraId="4C9F3B64" w14:textId="77777777" w:rsidR="00726365" w:rsidRDefault="00726365" w:rsidP="00FA0059">
            <w:pPr>
              <w:pStyle w:val="ab"/>
              <w:ind w:leftChars="0" w:left="0"/>
              <w:jc w:val="right"/>
            </w:pPr>
            <w:r>
              <w:rPr>
                <w:rFonts w:hint="eastAsia"/>
              </w:rPr>
              <w:t>2.8</w:t>
            </w:r>
          </w:p>
        </w:tc>
        <w:tc>
          <w:tcPr>
            <w:tcW w:w="1134" w:type="dxa"/>
          </w:tcPr>
          <w:p w14:paraId="13B652BB" w14:textId="77777777" w:rsidR="00726365" w:rsidRDefault="00726365" w:rsidP="00FA0059">
            <w:pPr>
              <w:pStyle w:val="ab"/>
              <w:ind w:leftChars="0" w:left="0"/>
              <w:jc w:val="right"/>
            </w:pPr>
            <w:r>
              <w:rPr>
                <w:rFonts w:hint="eastAsia"/>
              </w:rPr>
              <w:t>3.3</w:t>
            </w:r>
          </w:p>
        </w:tc>
        <w:tc>
          <w:tcPr>
            <w:tcW w:w="1223" w:type="dxa"/>
          </w:tcPr>
          <w:p w14:paraId="54909CE2" w14:textId="77777777" w:rsidR="00726365" w:rsidRDefault="00726365" w:rsidP="00FA0059">
            <w:pPr>
              <w:pStyle w:val="ab"/>
              <w:ind w:leftChars="0" w:left="0"/>
              <w:jc w:val="right"/>
            </w:pPr>
            <w:r>
              <w:rPr>
                <w:rFonts w:hint="eastAsia"/>
              </w:rPr>
              <w:t>3.3</w:t>
            </w:r>
          </w:p>
        </w:tc>
      </w:tr>
    </w:tbl>
    <w:p w14:paraId="7A2BE223" w14:textId="77777777" w:rsidR="00726365" w:rsidRDefault="00726365" w:rsidP="00726365">
      <w:pPr>
        <w:pStyle w:val="ab"/>
        <w:ind w:leftChars="0" w:left="420"/>
        <w:jc w:val="center"/>
      </w:pPr>
      <w:r>
        <w:rPr>
          <w:rFonts w:hint="eastAsia"/>
        </w:rPr>
        <w:t>表</w:t>
      </w:r>
      <w:r>
        <w:rPr>
          <w:rFonts w:hint="eastAsia"/>
        </w:rPr>
        <w:t xml:space="preserve">2. </w:t>
      </w:r>
      <w:r>
        <w:rPr>
          <w:rFonts w:hint="eastAsia"/>
        </w:rPr>
        <w:t>必要人員</w:t>
      </w:r>
    </w:p>
    <w:p w14:paraId="008F5998" w14:textId="77777777" w:rsidR="00726365" w:rsidRDefault="00726365" w:rsidP="00726365">
      <w:pPr>
        <w:pStyle w:val="ab"/>
        <w:ind w:leftChars="0" w:left="420"/>
      </w:pPr>
    </w:p>
    <w:p w14:paraId="166CDFE2" w14:textId="77777777" w:rsidR="00726365" w:rsidRDefault="00726365" w:rsidP="00726365">
      <w:pPr>
        <w:pStyle w:val="ab"/>
        <w:ind w:leftChars="0" w:left="420"/>
      </w:pPr>
      <w:r>
        <w:t xml:space="preserve">　現在の人員</w:t>
      </w:r>
    </w:p>
    <w:p w14:paraId="69D59567" w14:textId="77777777" w:rsidR="00726365" w:rsidRDefault="00726365" w:rsidP="00726365">
      <w:pPr>
        <w:pStyle w:val="ab"/>
        <w:ind w:leftChars="0" w:left="420"/>
      </w:pPr>
      <w:r>
        <w:rPr>
          <w:rFonts w:hint="eastAsia"/>
        </w:rPr>
        <w:t xml:space="preserve">　　　東北大学　</w:t>
      </w:r>
      <w:r>
        <w:rPr>
          <w:rFonts w:hint="eastAsia"/>
        </w:rPr>
        <w:t>B4</w:t>
      </w:r>
      <w:r>
        <w:rPr>
          <w:rFonts w:hint="eastAsia"/>
        </w:rPr>
        <w:t>学生、石川明正、山本均</w:t>
      </w:r>
    </w:p>
    <w:p w14:paraId="41D16D84" w14:textId="77777777" w:rsidR="00726365" w:rsidRDefault="00726365" w:rsidP="00726365">
      <w:pPr>
        <w:pStyle w:val="ab"/>
        <w:ind w:leftChars="0" w:left="420"/>
      </w:pPr>
      <w:r>
        <w:rPr>
          <w:rFonts w:hint="eastAsia"/>
        </w:rPr>
        <w:t xml:space="preserve">　　　</w:t>
      </w:r>
      <w:r>
        <w:rPr>
          <w:rFonts w:hint="eastAsia"/>
        </w:rPr>
        <w:t>JAXA</w:t>
      </w:r>
      <w:r>
        <w:rPr>
          <w:rFonts w:hint="eastAsia"/>
        </w:rPr>
        <w:t xml:space="preserve">　　</w:t>
      </w:r>
      <w:r>
        <w:rPr>
          <w:rFonts w:hint="eastAsia"/>
        </w:rPr>
        <w:t xml:space="preserve"> </w:t>
      </w:r>
      <w:r>
        <w:rPr>
          <w:rFonts w:hint="eastAsia"/>
        </w:rPr>
        <w:t>池田</w:t>
      </w:r>
      <w:r w:rsidRPr="0068133B">
        <w:rPr>
          <w:rFonts w:hint="eastAsia"/>
        </w:rPr>
        <w:t>博一</w:t>
      </w:r>
    </w:p>
    <w:p w14:paraId="1A634210" w14:textId="77777777" w:rsidR="00726365" w:rsidRDefault="00726365" w:rsidP="00726365">
      <w:pPr>
        <w:pStyle w:val="ab"/>
        <w:ind w:leftChars="0" w:left="420"/>
      </w:pPr>
      <w:r>
        <w:rPr>
          <w:rFonts w:hint="eastAsia"/>
        </w:rPr>
        <w:t xml:space="preserve">　　　</w:t>
      </w:r>
      <w:r>
        <w:rPr>
          <w:rFonts w:hint="eastAsia"/>
        </w:rPr>
        <w:t>KEK</w:t>
      </w:r>
      <w:r>
        <w:rPr>
          <w:rFonts w:hint="eastAsia"/>
        </w:rPr>
        <w:t xml:space="preserve">　　　新井康夫、田内</w:t>
      </w:r>
      <w:r w:rsidRPr="0068133B">
        <w:rPr>
          <w:rFonts w:hint="eastAsia"/>
        </w:rPr>
        <w:t>利明</w:t>
      </w:r>
      <w:r>
        <w:rPr>
          <w:rFonts w:hint="eastAsia"/>
        </w:rPr>
        <w:t>、横谷馨、</w:t>
      </w:r>
    </w:p>
    <w:p w14:paraId="6CEA22DF" w14:textId="77777777" w:rsidR="00726365" w:rsidRDefault="00726365" w:rsidP="00726365">
      <w:pPr>
        <w:pStyle w:val="ab"/>
        <w:ind w:leftChars="0" w:left="420"/>
      </w:pPr>
    </w:p>
    <w:p w14:paraId="6D48B4A7" w14:textId="77777777" w:rsidR="00726365" w:rsidRDefault="00726365" w:rsidP="00726365">
      <w:pPr>
        <w:pStyle w:val="ab"/>
        <w:ind w:leftChars="0" w:left="420"/>
      </w:pPr>
    </w:p>
    <w:p w14:paraId="19475D63" w14:textId="77777777" w:rsidR="00726365" w:rsidRDefault="00726365" w:rsidP="00726365">
      <w:pPr>
        <w:pStyle w:val="ab"/>
        <w:ind w:leftChars="0" w:left="420"/>
      </w:pPr>
    </w:p>
    <w:p w14:paraId="61D65609" w14:textId="77777777" w:rsidR="00726365" w:rsidRDefault="00726365" w:rsidP="00726365">
      <w:pPr>
        <w:pStyle w:val="ab"/>
        <w:ind w:leftChars="0" w:left="420"/>
      </w:pPr>
    </w:p>
    <w:p w14:paraId="76AF8483" w14:textId="77777777" w:rsidR="00726365" w:rsidRDefault="00726365" w:rsidP="00726365">
      <w:pPr>
        <w:pStyle w:val="ab"/>
        <w:ind w:leftChars="0" w:left="420"/>
      </w:pPr>
    </w:p>
    <w:p w14:paraId="467B8F59" w14:textId="77777777" w:rsidR="00726365" w:rsidRDefault="00726365" w:rsidP="00726365">
      <w:pPr>
        <w:pStyle w:val="ab"/>
        <w:ind w:leftChars="0" w:left="420"/>
      </w:pPr>
    </w:p>
    <w:p w14:paraId="0D37299E" w14:textId="77777777" w:rsidR="00726365" w:rsidRDefault="00726365" w:rsidP="00726365">
      <w:pPr>
        <w:pStyle w:val="ab"/>
        <w:ind w:leftChars="0" w:left="420"/>
      </w:pPr>
    </w:p>
    <w:p w14:paraId="18445589" w14:textId="77777777" w:rsidR="00726365" w:rsidRDefault="00726365" w:rsidP="00726365">
      <w:pPr>
        <w:pStyle w:val="ab"/>
        <w:ind w:leftChars="0" w:left="420"/>
      </w:pPr>
    </w:p>
    <w:p w14:paraId="10923905" w14:textId="77777777" w:rsidR="00726365" w:rsidRDefault="00726365" w:rsidP="00726365">
      <w:pPr>
        <w:pStyle w:val="ab"/>
        <w:ind w:leftChars="0" w:left="420"/>
      </w:pPr>
    </w:p>
    <w:p w14:paraId="54A23CE6" w14:textId="77777777" w:rsidR="00726365" w:rsidRDefault="00726365" w:rsidP="00726365">
      <w:pPr>
        <w:pStyle w:val="ab"/>
        <w:ind w:leftChars="0" w:left="420"/>
      </w:pPr>
    </w:p>
    <w:p w14:paraId="6F07135A" w14:textId="77777777" w:rsidR="00726365" w:rsidRPr="00A0623A" w:rsidRDefault="00726365" w:rsidP="00726365">
      <w:pPr>
        <w:pStyle w:val="ab"/>
        <w:ind w:leftChars="0" w:left="0"/>
        <w:rPr>
          <w:b/>
        </w:rPr>
      </w:pPr>
      <w:r w:rsidRPr="00A0623A">
        <w:rPr>
          <w:b/>
        </w:rPr>
        <w:t>参考文献</w:t>
      </w:r>
    </w:p>
    <w:p w14:paraId="7D7E4EB1" w14:textId="77777777" w:rsidR="00726365" w:rsidRDefault="00726365" w:rsidP="00726365">
      <w:pPr>
        <w:autoSpaceDE w:val="0"/>
        <w:autoSpaceDN w:val="0"/>
        <w:adjustRightInd w:val="0"/>
        <w:rPr>
          <w:rFonts w:ascii="CMR10" w:hAnsi="CMR10" w:cs="CMR10"/>
        </w:rPr>
      </w:pPr>
      <w:r>
        <w:rPr>
          <w:rFonts w:ascii="CMR10" w:hAnsi="CMR10" w:cs="CMR10"/>
        </w:rPr>
        <w:t>[</w:t>
      </w:r>
      <w:r>
        <w:rPr>
          <w:rFonts w:ascii="CMR10" w:hAnsi="CMR10" w:cs="CMR10" w:hint="eastAsia"/>
        </w:rPr>
        <w:t>1</w:t>
      </w:r>
      <w:r>
        <w:rPr>
          <w:rFonts w:ascii="CMR10" w:hAnsi="CMR10" w:cs="CMR10"/>
        </w:rPr>
        <w:t>] T.Tauchi and K.Yokoya</w:t>
      </w:r>
      <w:r>
        <w:rPr>
          <w:rFonts w:ascii="ＭＳ 明朝" w:eastAsia="ＭＳ 明朝" w:hAnsi="CMR10" w:cs="ＭＳ 明朝" w:hint="eastAsia"/>
          <w:szCs w:val="21"/>
        </w:rPr>
        <w:t>、</w:t>
      </w:r>
      <w:r>
        <w:rPr>
          <w:rFonts w:ascii="ＭＳ 明朝" w:eastAsia="ＭＳ 明朝" w:hAnsi="CMR10" w:cs="ＭＳ 明朝"/>
          <w:szCs w:val="21"/>
        </w:rPr>
        <w:t>”</w:t>
      </w:r>
      <w:r>
        <w:rPr>
          <w:rFonts w:ascii="CMR10" w:hAnsi="CMR10" w:cs="CMR10"/>
        </w:rPr>
        <w:t>Nanometer Beam-Size Measurement during Collision at Linear</w:t>
      </w:r>
    </w:p>
    <w:p w14:paraId="719DC4D3" w14:textId="77777777" w:rsidR="00726365" w:rsidRDefault="00726365" w:rsidP="00726365">
      <w:pPr>
        <w:pStyle w:val="ab"/>
        <w:ind w:leftChars="0" w:left="0"/>
        <w:rPr>
          <w:rFonts w:ascii="CMR10" w:hAnsi="CMR10" w:cs="CMR10"/>
          <w:kern w:val="0"/>
          <w:sz w:val="22"/>
        </w:rPr>
      </w:pPr>
      <w:r>
        <w:rPr>
          <w:rFonts w:ascii="CMR10" w:hAnsi="CMR10" w:cs="CMR10"/>
          <w:kern w:val="0"/>
          <w:sz w:val="22"/>
        </w:rPr>
        <w:t>Colliders”</w:t>
      </w:r>
      <w:r>
        <w:rPr>
          <w:rFonts w:ascii="ＭＳ 明朝" w:eastAsia="ＭＳ 明朝" w:hAnsi="CMR10" w:cs="ＭＳ 明朝" w:hint="eastAsia"/>
          <w:kern w:val="0"/>
          <w:szCs w:val="21"/>
        </w:rPr>
        <w:t>、</w:t>
      </w:r>
      <w:r>
        <w:rPr>
          <w:rFonts w:ascii="CMR10" w:hAnsi="CMR10" w:cs="CMR10"/>
          <w:kern w:val="0"/>
          <w:sz w:val="22"/>
        </w:rPr>
        <w:t>KEK-Preprint 94-122(1995)</w:t>
      </w:r>
      <w:r>
        <w:rPr>
          <w:rFonts w:ascii="CMR10" w:hAnsi="CMR10" w:cs="CMR10" w:hint="eastAsia"/>
          <w:kern w:val="0"/>
          <w:sz w:val="22"/>
        </w:rPr>
        <w:t>.</w:t>
      </w:r>
    </w:p>
    <w:p w14:paraId="4C94BB7A" w14:textId="77777777" w:rsidR="00726365" w:rsidRPr="00C04643" w:rsidRDefault="00726365" w:rsidP="00726365">
      <w:pPr>
        <w:pStyle w:val="ab"/>
        <w:ind w:leftChars="0" w:left="0"/>
      </w:pPr>
      <w:r>
        <w:rPr>
          <w:rFonts w:hint="eastAsia"/>
        </w:rPr>
        <w:t xml:space="preserve">[2] Y. </w:t>
      </w:r>
      <w:r>
        <w:t>Sato,</w:t>
      </w:r>
      <w:r>
        <w:rPr>
          <w:rFonts w:hint="eastAsia"/>
        </w:rPr>
        <w:t xml:space="preserve"> </w:t>
      </w:r>
      <w:r>
        <w:t>“SOI readout ASIC of pair monitor for International Linear Collider”,</w:t>
      </w:r>
      <w:r w:rsidRPr="00C04643">
        <w:t xml:space="preserve">  </w:t>
      </w:r>
      <w:r w:rsidRPr="00C04643">
        <w:rPr>
          <w:iCs/>
        </w:rPr>
        <w:t>N</w:t>
      </w:r>
      <w:r w:rsidRPr="00C04643">
        <w:rPr>
          <w:rFonts w:hint="eastAsia"/>
          <w:iCs/>
        </w:rPr>
        <w:t>IM</w:t>
      </w:r>
      <w:r w:rsidRPr="00C04643">
        <w:rPr>
          <w:iCs/>
        </w:rPr>
        <w:t xml:space="preserve"> A,</w:t>
      </w:r>
      <w:r w:rsidRPr="00C04643">
        <w:t xml:space="preserve"> Vol.</w:t>
      </w:r>
      <w:r w:rsidRPr="00C04643">
        <w:rPr>
          <w:rFonts w:hint="eastAsia"/>
        </w:rPr>
        <w:t xml:space="preserve"> </w:t>
      </w:r>
      <w:r w:rsidRPr="00C04643">
        <w:t xml:space="preserve">637, Issue.1, pp.53, </w:t>
      </w:r>
      <w:r w:rsidRPr="00C04643">
        <w:rPr>
          <w:rFonts w:hint="eastAsia"/>
        </w:rPr>
        <w:t>(</w:t>
      </w:r>
      <w:r w:rsidRPr="00C04643">
        <w:t>2011</w:t>
      </w:r>
      <w:r w:rsidRPr="00C04643">
        <w:rPr>
          <w:rFonts w:hint="eastAsia"/>
        </w:rPr>
        <w:t>).</w:t>
      </w:r>
    </w:p>
    <w:p w14:paraId="00E915A9" w14:textId="77777777" w:rsidR="00726365" w:rsidRPr="00C04643" w:rsidRDefault="00726365" w:rsidP="00726365">
      <w:pPr>
        <w:pStyle w:val="ab"/>
        <w:ind w:leftChars="0" w:left="0"/>
      </w:pPr>
      <w:r>
        <w:rPr>
          <w:rFonts w:hint="eastAsia"/>
        </w:rPr>
        <w:t xml:space="preserve">[3]Y. Sato, </w:t>
      </w:r>
      <w:r>
        <w:t>“Radiation test on FD-SOI readout ASIC of pair-monitor for ILC", </w:t>
      </w:r>
      <w:r w:rsidRPr="00C04643">
        <w:t xml:space="preserve"> </w:t>
      </w:r>
      <w:r w:rsidRPr="00C04643">
        <w:rPr>
          <w:iCs/>
        </w:rPr>
        <w:t>N</w:t>
      </w:r>
      <w:r w:rsidRPr="00C04643">
        <w:rPr>
          <w:rFonts w:hint="eastAsia"/>
          <w:iCs/>
        </w:rPr>
        <w:t>IM A</w:t>
      </w:r>
      <w:r w:rsidRPr="00C04643">
        <w:rPr>
          <w:iCs/>
        </w:rPr>
        <w:t>,</w:t>
      </w:r>
      <w:r w:rsidRPr="00C04643">
        <w:t xml:space="preserve"> Vol.650, Issue.1, pp.106, </w:t>
      </w:r>
      <w:r w:rsidRPr="00C04643">
        <w:rPr>
          <w:rFonts w:hint="eastAsia"/>
        </w:rPr>
        <w:t>(</w:t>
      </w:r>
      <w:r w:rsidRPr="00C04643">
        <w:t>2011,</w:t>
      </w:r>
      <w:r w:rsidRPr="00C04643">
        <w:rPr>
          <w:rFonts w:hint="eastAsia"/>
        </w:rPr>
        <w:t>).</w:t>
      </w:r>
    </w:p>
    <w:p w14:paraId="159D7744" w14:textId="77777777" w:rsidR="00006646" w:rsidRPr="00E80383" w:rsidRDefault="00006646" w:rsidP="00790503">
      <w:pPr>
        <w:spacing w:line="300" w:lineRule="auto"/>
        <w:rPr>
          <w:rFonts w:ascii="Times New Roman" w:eastAsia="ＭＳ ゴシック" w:hAnsi="Times New Roman" w:cs="Times New Roman"/>
          <w:b/>
          <w:szCs w:val="21"/>
          <w:lang w:eastAsia="ja-JP"/>
        </w:rPr>
      </w:pPr>
    </w:p>
    <w:p w14:paraId="5AE92770" w14:textId="77777777" w:rsidR="006275B2" w:rsidRDefault="006275B2">
      <w:pPr>
        <w:spacing w:before="6" w:after="0" w:line="100" w:lineRule="exact"/>
        <w:rPr>
          <w:sz w:val="10"/>
          <w:szCs w:val="10"/>
        </w:rPr>
      </w:pPr>
    </w:p>
    <w:p w14:paraId="3D9AD7B8" w14:textId="3E26CAC6" w:rsidR="00790503" w:rsidRDefault="00790503">
      <w:pPr>
        <w:spacing w:after="0" w:line="200" w:lineRule="exact"/>
        <w:rPr>
          <w:sz w:val="20"/>
          <w:szCs w:val="20"/>
        </w:rPr>
      </w:pPr>
      <w:r>
        <w:rPr>
          <w:sz w:val="20"/>
          <w:szCs w:val="20"/>
        </w:rPr>
        <w:br w:type="page"/>
      </w:r>
    </w:p>
    <w:p w14:paraId="713DF39B" w14:textId="77777777" w:rsidR="006275B2" w:rsidRDefault="006275B2">
      <w:pPr>
        <w:spacing w:after="0" w:line="200" w:lineRule="exact"/>
        <w:rPr>
          <w:sz w:val="20"/>
          <w:szCs w:val="20"/>
        </w:rPr>
      </w:pPr>
    </w:p>
    <w:p w14:paraId="78527420" w14:textId="77777777" w:rsidR="006275B2" w:rsidRDefault="006275B2">
      <w:pPr>
        <w:spacing w:after="0" w:line="200" w:lineRule="exact"/>
        <w:rPr>
          <w:sz w:val="20"/>
          <w:szCs w:val="20"/>
        </w:rPr>
      </w:pPr>
    </w:p>
    <w:p w14:paraId="19BD3A6E" w14:textId="77777777" w:rsidR="00432E0B" w:rsidRPr="007B5158" w:rsidRDefault="00432E0B" w:rsidP="00432E0B">
      <w:pPr>
        <w:spacing w:line="300" w:lineRule="auto"/>
        <w:rPr>
          <w:rFonts w:ascii="Times New Roman" w:eastAsia="ＭＳ ゴシック" w:hAnsi="Times New Roman" w:cs="Times New Roman"/>
          <w:b/>
          <w:szCs w:val="21"/>
        </w:rPr>
      </w:pPr>
      <w:r w:rsidRPr="007B5158">
        <w:rPr>
          <w:rFonts w:ascii="ＭＳ ゴシック" w:eastAsia="ＭＳ ゴシック" w:hAnsi="ＭＳ ゴシック" w:cs="Times New Roman"/>
          <w:b/>
          <w:sz w:val="28"/>
          <w:szCs w:val="28"/>
        </w:rPr>
        <w:t>Ⅳ</w:t>
      </w:r>
      <w:r w:rsidRPr="007B5158">
        <w:rPr>
          <w:rFonts w:ascii="Times New Roman" w:eastAsia="ＭＳ ゴシック" w:hAnsi="Times New Roman" w:cs="Times New Roman"/>
          <w:b/>
          <w:sz w:val="28"/>
          <w:szCs w:val="28"/>
        </w:rPr>
        <w:t>超伝導ソレノイド</w:t>
      </w:r>
      <w:r w:rsidRPr="007B5158">
        <w:rPr>
          <w:rFonts w:ascii="Times New Roman" w:eastAsia="ＭＳ ゴシック" w:hAnsi="Times New Roman" w:cs="Times New Roman" w:hint="eastAsia"/>
          <w:b/>
          <w:sz w:val="28"/>
          <w:szCs w:val="28"/>
        </w:rPr>
        <w:t>と</w:t>
      </w:r>
      <w:r w:rsidRPr="007B5158">
        <w:rPr>
          <w:rFonts w:ascii="Times New Roman" w:eastAsia="ＭＳ ゴシック" w:hAnsi="Times New Roman" w:cs="Times New Roman"/>
          <w:b/>
          <w:sz w:val="28"/>
          <w:szCs w:val="28"/>
        </w:rPr>
        <w:t>冷却システム</w:t>
      </w:r>
      <w:r w:rsidRPr="007B5158">
        <w:rPr>
          <w:rFonts w:ascii="Times New Roman" w:eastAsia="ＭＳ ゴシック" w:hAnsi="Times New Roman" w:cs="Times New Roman"/>
          <w:b/>
          <w:sz w:val="28"/>
          <w:szCs w:val="28"/>
        </w:rPr>
        <w:t>&amp;ILD</w:t>
      </w:r>
      <w:r w:rsidRPr="007B5158">
        <w:rPr>
          <w:rFonts w:ascii="Times New Roman" w:eastAsia="ＭＳ ゴシック" w:hAnsi="Times New Roman" w:cs="Times New Roman" w:hint="eastAsia"/>
          <w:b/>
          <w:sz w:val="28"/>
          <w:szCs w:val="28"/>
        </w:rPr>
        <w:t>測定器の耐震設計</w:t>
      </w:r>
    </w:p>
    <w:p w14:paraId="0B77438A" w14:textId="77777777" w:rsidR="00432E0B" w:rsidRPr="00E80383" w:rsidRDefault="00432E0B" w:rsidP="00432E0B">
      <w:pPr>
        <w:spacing w:line="300" w:lineRule="auto"/>
        <w:rPr>
          <w:rFonts w:ascii="Times New Roman" w:eastAsia="ＭＳ ゴシック" w:hAnsi="Times New Roman" w:cs="Times New Roman"/>
          <w:b/>
          <w:szCs w:val="21"/>
        </w:rPr>
      </w:pPr>
    </w:p>
    <w:p w14:paraId="7966B3BC" w14:textId="77777777" w:rsidR="00432E0B" w:rsidRPr="00E80383" w:rsidRDefault="00432E0B" w:rsidP="00432E0B">
      <w:pPr>
        <w:pStyle w:val="2"/>
        <w:numPr>
          <w:ilvl w:val="0"/>
          <w:numId w:val="1"/>
        </w:numPr>
        <w:spacing w:line="300" w:lineRule="auto"/>
        <w:rPr>
          <w:rFonts w:ascii="Times New Roman" w:eastAsia="ＭＳ ゴシック" w:hAnsi="Times New Roman" w:cs="Times New Roman"/>
        </w:rPr>
      </w:pPr>
      <w:r w:rsidRPr="00E80383">
        <w:rPr>
          <w:rFonts w:ascii="Times New Roman" w:eastAsia="ＭＳ ゴシック" w:hAnsi="Times New Roman" w:cs="Times New Roman"/>
          <w:b/>
        </w:rPr>
        <w:t>はじめに</w:t>
      </w:r>
    </w:p>
    <w:p w14:paraId="740A32BF" w14:textId="77777777" w:rsidR="00432E0B" w:rsidRPr="00E80383" w:rsidRDefault="00432E0B" w:rsidP="00432E0B">
      <w:pPr>
        <w:pStyle w:val="2"/>
        <w:spacing w:line="300" w:lineRule="auto"/>
        <w:ind w:left="420"/>
        <w:rPr>
          <w:rFonts w:ascii="Times New Roman" w:hAnsi="Times New Roman" w:cs="Times New Roman"/>
        </w:rPr>
      </w:pPr>
    </w:p>
    <w:p w14:paraId="4649C88A" w14:textId="77777777" w:rsidR="00432E0B" w:rsidRPr="007B5158" w:rsidRDefault="00432E0B" w:rsidP="00432E0B">
      <w:pPr>
        <w:spacing w:line="300" w:lineRule="auto"/>
        <w:ind w:firstLine="210"/>
        <w:rPr>
          <w:rFonts w:ascii="Times New Roman" w:eastAsia="ＭＳ 明朝" w:hAnsi="Times New Roman" w:cs="Times New Roman"/>
        </w:rPr>
      </w:pPr>
      <w:r w:rsidRPr="00E80383">
        <w:rPr>
          <w:rFonts w:ascii="Times New Roman" w:eastAsia="ＭＳ 明朝" w:hAnsi="Times New Roman" w:cs="Times New Roman"/>
        </w:rPr>
        <w:t>本研究は</w:t>
      </w:r>
      <w:r>
        <w:rPr>
          <w:rFonts w:ascii="Times New Roman" w:eastAsia="ＭＳ 明朝" w:hAnsi="Times New Roman" w:cs="Times New Roman"/>
        </w:rPr>
        <w:t>ILC</w:t>
      </w:r>
      <w:r w:rsidRPr="00E80383">
        <w:rPr>
          <w:rFonts w:ascii="Times New Roman" w:eastAsia="ＭＳ 明朝" w:hAnsi="Times New Roman" w:cs="Times New Roman"/>
        </w:rPr>
        <w:t>における</w:t>
      </w:r>
      <w:r>
        <w:rPr>
          <w:rFonts w:ascii="Times New Roman" w:eastAsia="ＭＳ 明朝" w:hAnsi="Times New Roman" w:cs="Times New Roman"/>
        </w:rPr>
        <w:t>測定器</w:t>
      </w:r>
      <w:r w:rsidRPr="00E80383">
        <w:rPr>
          <w:rFonts w:ascii="Times New Roman" w:eastAsia="ＭＳ 明朝" w:hAnsi="Times New Roman" w:cs="Times New Roman"/>
        </w:rPr>
        <w:t>用大型</w:t>
      </w:r>
      <w:r>
        <w:rPr>
          <w:rFonts w:ascii="Times New Roman" w:eastAsia="ＭＳ 明朝" w:hAnsi="Times New Roman" w:cs="Times New Roman" w:hint="eastAsia"/>
        </w:rPr>
        <w:t>超伝導</w:t>
      </w:r>
      <w:r w:rsidRPr="00E80383">
        <w:rPr>
          <w:rFonts w:ascii="Times New Roman" w:eastAsia="ＭＳ 明朝" w:hAnsi="Times New Roman" w:cs="Times New Roman"/>
        </w:rPr>
        <w:t>ソレノイドの詳細設計並びに</w:t>
      </w:r>
      <w:r>
        <w:rPr>
          <w:rFonts w:ascii="Times New Roman" w:eastAsia="ＭＳ 明朝" w:hAnsi="Times New Roman" w:cs="Times New Roman"/>
        </w:rPr>
        <w:t>測定器</w:t>
      </w:r>
      <w:r w:rsidRPr="00E80383">
        <w:rPr>
          <w:rFonts w:ascii="Times New Roman" w:eastAsia="ＭＳ 明朝" w:hAnsi="Times New Roman" w:cs="Times New Roman"/>
        </w:rPr>
        <w:t>内に設置される最終収束</w:t>
      </w:r>
      <w:r w:rsidRPr="00E80383">
        <w:rPr>
          <w:rFonts w:ascii="Times New Roman" w:eastAsia="ＭＳ 明朝" w:hAnsi="Times New Roman" w:cs="Times New Roman"/>
        </w:rPr>
        <w:t>4</w:t>
      </w:r>
      <w:r w:rsidRPr="00E80383">
        <w:rPr>
          <w:rFonts w:ascii="Times New Roman" w:eastAsia="ＭＳ 明朝" w:hAnsi="Times New Roman" w:cs="Times New Roman"/>
        </w:rPr>
        <w:t>極超伝導電磁石の冷却系を含む</w:t>
      </w:r>
      <w:r>
        <w:rPr>
          <w:rFonts w:ascii="Times New Roman" w:eastAsia="ＭＳ 明朝" w:hAnsi="Times New Roman" w:cs="Times New Roman" w:hint="eastAsia"/>
        </w:rPr>
        <w:t>衝突点付近（</w:t>
      </w:r>
      <w:r w:rsidRPr="00E80383">
        <w:rPr>
          <w:rFonts w:ascii="Times New Roman" w:eastAsia="ＭＳ 明朝" w:hAnsi="Times New Roman" w:cs="Times New Roman"/>
        </w:rPr>
        <w:t>IR</w:t>
      </w:r>
      <w:r>
        <w:rPr>
          <w:rFonts w:ascii="Times New Roman" w:eastAsia="ＭＳ 明朝" w:hAnsi="Times New Roman" w:cs="Times New Roman" w:hint="eastAsia"/>
        </w:rPr>
        <w:t>、実験ホール）</w:t>
      </w:r>
      <w:r w:rsidRPr="00E80383">
        <w:rPr>
          <w:rFonts w:ascii="Times New Roman" w:eastAsia="ＭＳ 明朝" w:hAnsi="Times New Roman" w:cs="Times New Roman"/>
        </w:rPr>
        <w:t>の冷却システムの具体案を構築すること</w:t>
      </w:r>
      <w:r w:rsidRPr="007B5158">
        <w:rPr>
          <w:rFonts w:ascii="Times New Roman" w:eastAsia="ＭＳ 明朝" w:hAnsi="Times New Roman" w:cs="Times New Roman" w:hint="eastAsia"/>
        </w:rPr>
        <w:t>、そして、</w:t>
      </w:r>
      <w:r w:rsidRPr="007B5158">
        <w:rPr>
          <w:rFonts w:ascii="Times New Roman" w:eastAsia="ＭＳ 明朝" w:hAnsi="Times New Roman" w:cs="Times New Roman"/>
        </w:rPr>
        <w:t>ILD</w:t>
      </w:r>
      <w:r w:rsidRPr="007B5158">
        <w:rPr>
          <w:rFonts w:ascii="Times New Roman" w:eastAsia="ＭＳ 明朝" w:hAnsi="Times New Roman" w:cs="Times New Roman" w:hint="eastAsia"/>
        </w:rPr>
        <w:t>測定器の耐震設計</w:t>
      </w:r>
      <w:r w:rsidRPr="007B5158">
        <w:rPr>
          <w:rFonts w:ascii="Times New Roman" w:eastAsia="ＭＳ 明朝" w:hAnsi="Times New Roman" w:cs="Times New Roman"/>
        </w:rPr>
        <w:t>を目的としたものである。</w:t>
      </w:r>
    </w:p>
    <w:p w14:paraId="179F396A" w14:textId="77777777" w:rsidR="00432E0B" w:rsidRPr="00E80383" w:rsidRDefault="00432E0B" w:rsidP="00432E0B">
      <w:pPr>
        <w:spacing w:line="300" w:lineRule="auto"/>
        <w:ind w:firstLine="210"/>
        <w:rPr>
          <w:rFonts w:ascii="Times New Roman" w:eastAsia="ＭＳ 明朝" w:hAnsi="Times New Roman" w:cs="Times New Roman"/>
        </w:rPr>
      </w:pPr>
      <w:r w:rsidRPr="007B5158">
        <w:rPr>
          <w:rFonts w:ascii="Times New Roman" w:eastAsia="ＭＳ 明朝" w:hAnsi="Times New Roman" w:cs="Times New Roman"/>
        </w:rPr>
        <w:t>ILC</w:t>
      </w:r>
      <w:r w:rsidRPr="007B5158">
        <w:rPr>
          <w:rFonts w:ascii="Times New Roman" w:eastAsia="ＭＳ 明朝" w:hAnsi="Times New Roman" w:cs="Times New Roman"/>
        </w:rPr>
        <w:t>では、粒子検出</w:t>
      </w:r>
      <w:r w:rsidRPr="007B5158">
        <w:rPr>
          <w:rFonts w:ascii="Times New Roman" w:eastAsia="ＭＳ 明朝" w:hAnsi="Times New Roman" w:cs="Times New Roman" w:hint="eastAsia"/>
        </w:rPr>
        <w:t>のための測定器</w:t>
      </w:r>
      <w:r w:rsidRPr="00E80383">
        <w:rPr>
          <w:rFonts w:ascii="Times New Roman" w:eastAsia="ＭＳ 明朝" w:hAnsi="Times New Roman" w:cs="Times New Roman"/>
        </w:rPr>
        <w:t>は</w:t>
      </w:r>
      <w:r w:rsidRPr="00E80383">
        <w:rPr>
          <w:rFonts w:ascii="Times New Roman" w:eastAsia="ＭＳ 明朝" w:hAnsi="Times New Roman" w:cs="Times New Roman"/>
        </w:rPr>
        <w:t>SiD</w:t>
      </w:r>
      <w:r w:rsidRPr="00E80383">
        <w:rPr>
          <w:rFonts w:ascii="Times New Roman" w:eastAsia="ＭＳ 明朝" w:hAnsi="Times New Roman" w:cs="Times New Roman"/>
        </w:rPr>
        <w:t>と</w:t>
      </w:r>
      <w:r w:rsidRPr="00E80383">
        <w:rPr>
          <w:rFonts w:ascii="Times New Roman" w:eastAsia="ＭＳ 明朝" w:hAnsi="Times New Roman" w:cs="Times New Roman"/>
        </w:rPr>
        <w:t>ILD</w:t>
      </w:r>
      <w:r w:rsidRPr="00E80383">
        <w:rPr>
          <w:rFonts w:ascii="Times New Roman" w:eastAsia="ＭＳ 明朝" w:hAnsi="Times New Roman" w:cs="Times New Roman"/>
        </w:rPr>
        <w:t>の</w:t>
      </w:r>
      <w:r w:rsidRPr="00E80383">
        <w:rPr>
          <w:rFonts w:ascii="Times New Roman" w:eastAsia="ＭＳ 明朝" w:hAnsi="Times New Roman" w:cs="Times New Roman"/>
        </w:rPr>
        <w:t>2</w:t>
      </w:r>
      <w:r>
        <w:rPr>
          <w:rFonts w:ascii="Times New Roman" w:eastAsia="ＭＳ 明朝" w:hAnsi="Times New Roman" w:cs="Times New Roman" w:hint="eastAsia"/>
        </w:rPr>
        <w:t>つ</w:t>
      </w:r>
      <w:r w:rsidRPr="00E80383">
        <w:rPr>
          <w:rFonts w:ascii="Times New Roman" w:eastAsia="ＭＳ 明朝" w:hAnsi="Times New Roman" w:cs="Times New Roman"/>
        </w:rPr>
        <w:t>が提案され、これら</w:t>
      </w:r>
      <w:r w:rsidRPr="00E80383">
        <w:rPr>
          <w:rFonts w:ascii="Times New Roman" w:eastAsia="ＭＳ 明朝" w:hAnsi="Times New Roman" w:cs="Times New Roman"/>
        </w:rPr>
        <w:t>2</w:t>
      </w:r>
      <w:r w:rsidRPr="00E80383">
        <w:rPr>
          <w:rFonts w:ascii="Times New Roman" w:eastAsia="ＭＳ 明朝" w:hAnsi="Times New Roman" w:cs="Times New Roman"/>
        </w:rPr>
        <w:t>台の</w:t>
      </w:r>
      <w:r>
        <w:rPr>
          <w:rFonts w:ascii="Times New Roman" w:eastAsia="ＭＳ 明朝" w:hAnsi="Times New Roman" w:cs="Times New Roman"/>
        </w:rPr>
        <w:t>測定器</w:t>
      </w:r>
      <w:r w:rsidRPr="00E80383">
        <w:rPr>
          <w:rFonts w:ascii="Times New Roman" w:eastAsia="ＭＳ 明朝" w:hAnsi="Times New Roman" w:cs="Times New Roman"/>
        </w:rPr>
        <w:t>が</w:t>
      </w:r>
      <w:r>
        <w:rPr>
          <w:rFonts w:ascii="Times New Roman" w:eastAsia="ＭＳ 明朝" w:hAnsi="Times New Roman" w:cs="Times New Roman" w:hint="eastAsia"/>
        </w:rPr>
        <w:t>１つの</w:t>
      </w:r>
      <w:r w:rsidRPr="00E80383">
        <w:rPr>
          <w:rFonts w:ascii="Times New Roman" w:eastAsia="ＭＳ 明朝" w:hAnsi="Times New Roman" w:cs="Times New Roman"/>
        </w:rPr>
        <w:t>実験ホールに設置される。</w:t>
      </w:r>
      <w:r>
        <w:rPr>
          <w:rFonts w:ascii="Times New Roman" w:eastAsia="ＭＳ 明朝" w:hAnsi="Times New Roman" w:cs="Times New Roman" w:hint="eastAsia"/>
        </w:rPr>
        <w:t>素粒子実験は</w:t>
      </w:r>
      <w:r w:rsidRPr="00E80383">
        <w:rPr>
          <w:rFonts w:ascii="Times New Roman" w:eastAsia="ＭＳ 明朝" w:hAnsi="Times New Roman" w:cs="Times New Roman"/>
        </w:rPr>
        <w:t>2</w:t>
      </w:r>
      <w:r w:rsidRPr="00E80383">
        <w:rPr>
          <w:rFonts w:ascii="Times New Roman" w:eastAsia="ＭＳ 明朝" w:hAnsi="Times New Roman" w:cs="Times New Roman"/>
        </w:rPr>
        <w:t>つの</w:t>
      </w:r>
      <w:r>
        <w:rPr>
          <w:rFonts w:ascii="Times New Roman" w:eastAsia="ＭＳ 明朝" w:hAnsi="Times New Roman" w:cs="Times New Roman"/>
        </w:rPr>
        <w:t>測定器</w:t>
      </w:r>
      <w:r w:rsidRPr="00E80383">
        <w:rPr>
          <w:rFonts w:ascii="Times New Roman" w:eastAsia="ＭＳ 明朝" w:hAnsi="Times New Roman" w:cs="Times New Roman"/>
        </w:rPr>
        <w:t>を交互に衝突点</w:t>
      </w:r>
      <w:r>
        <w:rPr>
          <w:rFonts w:ascii="Times New Roman" w:eastAsia="ＭＳ 明朝" w:hAnsi="Times New Roman" w:cs="Times New Roman" w:hint="eastAsia"/>
        </w:rPr>
        <w:t>で入れ替える、いわゆる</w:t>
      </w:r>
      <w:r w:rsidRPr="00E80383">
        <w:rPr>
          <w:rFonts w:ascii="Times New Roman" w:eastAsia="ＭＳ 明朝" w:hAnsi="Times New Roman" w:cs="Times New Roman"/>
        </w:rPr>
        <w:t>pushpull</w:t>
      </w:r>
      <w:r w:rsidRPr="00E80383">
        <w:rPr>
          <w:rFonts w:ascii="Times New Roman" w:eastAsia="ＭＳ 明朝" w:hAnsi="Times New Roman" w:cs="Times New Roman"/>
        </w:rPr>
        <w:t>方式で</w:t>
      </w:r>
      <w:r>
        <w:rPr>
          <w:rFonts w:ascii="Times New Roman" w:eastAsia="ＭＳ 明朝" w:hAnsi="Times New Roman" w:cs="Times New Roman" w:hint="eastAsia"/>
        </w:rPr>
        <w:t>行われる</w:t>
      </w:r>
      <w:r w:rsidRPr="00E80383">
        <w:rPr>
          <w:rFonts w:ascii="Times New Roman" w:eastAsia="ＭＳ 明朝" w:hAnsi="Times New Roman" w:cs="Times New Roman"/>
        </w:rPr>
        <w:t>。実験ホールには加速器側の装置も共存し、特に</w:t>
      </w:r>
      <w:r>
        <w:rPr>
          <w:rFonts w:ascii="Times New Roman" w:eastAsia="ＭＳ 明朝" w:hAnsi="Times New Roman" w:cs="Times New Roman" w:hint="eastAsia"/>
        </w:rPr>
        <w:t>２台の</w:t>
      </w:r>
      <w:r w:rsidRPr="00E80383">
        <w:rPr>
          <w:rFonts w:ascii="Times New Roman" w:eastAsia="ＭＳ 明朝" w:hAnsi="Times New Roman" w:cs="Times New Roman"/>
        </w:rPr>
        <w:t>最終収束</w:t>
      </w:r>
      <w:r w:rsidRPr="00E80383">
        <w:rPr>
          <w:rFonts w:ascii="Times New Roman" w:eastAsia="ＭＳ 明朝" w:hAnsi="Times New Roman" w:cs="Times New Roman"/>
        </w:rPr>
        <w:t>4</w:t>
      </w:r>
      <w:r w:rsidRPr="00E80383">
        <w:rPr>
          <w:rFonts w:ascii="Times New Roman" w:eastAsia="ＭＳ 明朝" w:hAnsi="Times New Roman" w:cs="Times New Roman"/>
        </w:rPr>
        <w:t>極超伝導電磁石</w:t>
      </w:r>
      <w:r>
        <w:rPr>
          <w:rFonts w:ascii="Times New Roman" w:eastAsia="ＭＳ 明朝" w:hAnsi="Times New Roman" w:cs="Times New Roman" w:hint="eastAsia"/>
        </w:rPr>
        <w:t>（</w:t>
      </w:r>
      <w:r>
        <w:rPr>
          <w:rFonts w:ascii="Times New Roman" w:eastAsia="ＭＳ 明朝" w:hAnsi="Times New Roman" w:cs="Times New Roman"/>
        </w:rPr>
        <w:t>QD0</w:t>
      </w:r>
      <w:r>
        <w:rPr>
          <w:rFonts w:ascii="Times New Roman" w:eastAsia="ＭＳ 明朝" w:hAnsi="Times New Roman" w:cs="Times New Roman" w:hint="eastAsia"/>
        </w:rPr>
        <w:t>）</w:t>
      </w:r>
      <w:r w:rsidRPr="00E80383">
        <w:rPr>
          <w:rFonts w:ascii="Times New Roman" w:eastAsia="ＭＳ 明朝" w:hAnsi="Times New Roman" w:cs="Times New Roman"/>
        </w:rPr>
        <w:t>は</w:t>
      </w:r>
      <w:r>
        <w:rPr>
          <w:rFonts w:ascii="Times New Roman" w:eastAsia="ＭＳ 明朝" w:hAnsi="Times New Roman" w:cs="Times New Roman"/>
        </w:rPr>
        <w:t>測定器</w:t>
      </w:r>
      <w:r w:rsidRPr="00E80383">
        <w:rPr>
          <w:rFonts w:ascii="Times New Roman" w:eastAsia="ＭＳ 明朝" w:hAnsi="Times New Roman" w:cs="Times New Roman"/>
        </w:rPr>
        <w:t>の中に</w:t>
      </w:r>
      <w:r>
        <w:rPr>
          <w:rFonts w:ascii="Times New Roman" w:eastAsia="ＭＳ 明朝" w:hAnsi="Times New Roman" w:cs="Times New Roman" w:hint="eastAsia"/>
        </w:rPr>
        <w:t>組み込まれるので</w:t>
      </w:r>
      <w:r w:rsidRPr="00E80383">
        <w:rPr>
          <w:rFonts w:ascii="Times New Roman" w:eastAsia="ＭＳ 明朝" w:hAnsi="Times New Roman" w:cs="Times New Roman"/>
        </w:rPr>
        <w:t>pushpull</w:t>
      </w:r>
      <w:r w:rsidRPr="00E80383">
        <w:rPr>
          <w:rFonts w:ascii="Times New Roman" w:eastAsia="ＭＳ 明朝" w:hAnsi="Times New Roman" w:cs="Times New Roman"/>
        </w:rPr>
        <w:t>時には</w:t>
      </w:r>
      <w:r>
        <w:rPr>
          <w:rFonts w:ascii="Times New Roman" w:eastAsia="ＭＳ 明朝" w:hAnsi="Times New Roman" w:cs="Times New Roman"/>
        </w:rPr>
        <w:t>測定器とともに移動する。また留意するべき事項として、実験中</w:t>
      </w:r>
      <w:r>
        <w:rPr>
          <w:rFonts w:ascii="Times New Roman" w:eastAsia="ＭＳ 明朝" w:hAnsi="Times New Roman" w:cs="Times New Roman" w:hint="eastAsia"/>
        </w:rPr>
        <w:t>これら２台の</w:t>
      </w:r>
      <w:r w:rsidRPr="00E80383">
        <w:rPr>
          <w:rFonts w:ascii="Times New Roman" w:eastAsia="ＭＳ 明朝" w:hAnsi="Times New Roman" w:cs="Times New Roman"/>
        </w:rPr>
        <w:t>QD0</w:t>
      </w:r>
      <w:r w:rsidRPr="00E80383">
        <w:rPr>
          <w:rFonts w:ascii="Times New Roman" w:eastAsia="ＭＳ 明朝" w:hAnsi="Times New Roman" w:cs="Times New Roman"/>
        </w:rPr>
        <w:t>間の相対的な振動振幅（垂直方向）が</w:t>
      </w:r>
      <w:r w:rsidRPr="00E80383">
        <w:rPr>
          <w:rFonts w:ascii="Times New Roman" w:eastAsia="ＭＳ 明朝" w:hAnsi="Times New Roman" w:cs="Times New Roman"/>
        </w:rPr>
        <w:t>50nm</w:t>
      </w:r>
      <w:r w:rsidRPr="00E80383">
        <w:rPr>
          <w:rFonts w:ascii="Times New Roman" w:eastAsia="ＭＳ 明朝" w:hAnsi="Times New Roman" w:cs="Times New Roman"/>
        </w:rPr>
        <w:t>以下であることが求められる。以上の点から、</w:t>
      </w:r>
      <w:r w:rsidRPr="00E80383">
        <w:rPr>
          <w:rFonts w:ascii="Times New Roman" w:eastAsia="ＭＳ 明朝" w:hAnsi="Times New Roman" w:cs="Times New Roman"/>
        </w:rPr>
        <w:t>IR</w:t>
      </w:r>
      <w:r w:rsidRPr="00E80383">
        <w:rPr>
          <w:rFonts w:ascii="Times New Roman" w:eastAsia="ＭＳ 明朝" w:hAnsi="Times New Roman" w:cs="Times New Roman"/>
        </w:rPr>
        <w:t>部の冷却システムは、</w:t>
      </w:r>
      <w:r>
        <w:rPr>
          <w:rFonts w:ascii="Times New Roman" w:eastAsia="ＭＳ 明朝" w:hAnsi="Times New Roman" w:cs="Times New Roman"/>
        </w:rPr>
        <w:t>測定器</w:t>
      </w:r>
      <w:r w:rsidRPr="00E80383">
        <w:rPr>
          <w:rFonts w:ascii="Times New Roman" w:eastAsia="ＭＳ 明朝" w:hAnsi="Times New Roman" w:cs="Times New Roman"/>
        </w:rPr>
        <w:t>ソレノイド冷却系に</w:t>
      </w:r>
      <w:r>
        <w:rPr>
          <w:rFonts w:ascii="Times New Roman" w:eastAsia="ＭＳ 明朝" w:hAnsi="Times New Roman" w:cs="Times New Roman"/>
        </w:rPr>
        <w:t>QD0</w:t>
      </w:r>
      <w:r w:rsidRPr="00E80383">
        <w:rPr>
          <w:rFonts w:ascii="Times New Roman" w:eastAsia="ＭＳ 明朝" w:hAnsi="Times New Roman" w:cs="Times New Roman"/>
        </w:rPr>
        <w:t>の冷却系も収斂させることが最適であるが、冷却システム構築にあたって</w:t>
      </w:r>
      <w:r>
        <w:rPr>
          <w:rFonts w:ascii="Times New Roman" w:eastAsia="ＭＳ 明朝" w:hAnsi="Times New Roman" w:cs="Times New Roman" w:hint="eastAsia"/>
        </w:rPr>
        <w:t>上述の背景を考慮すると</w:t>
      </w:r>
      <w:r w:rsidRPr="00E80383">
        <w:rPr>
          <w:rFonts w:ascii="Times New Roman" w:eastAsia="ＭＳ 明朝" w:hAnsi="Times New Roman" w:cs="Times New Roman"/>
        </w:rPr>
        <w:t>以下の技術項目を解決する必要がある。</w:t>
      </w:r>
    </w:p>
    <w:p w14:paraId="526A64D5" w14:textId="77777777" w:rsidR="00432E0B" w:rsidRPr="00E80383" w:rsidRDefault="00432E0B" w:rsidP="00432E0B">
      <w:pPr>
        <w:spacing w:line="300" w:lineRule="auto"/>
        <w:ind w:firstLine="210"/>
        <w:rPr>
          <w:rFonts w:ascii="Times New Roman" w:eastAsia="ＭＳ 明朝" w:hAnsi="Times New Roman" w:cs="Times New Roman"/>
        </w:rPr>
      </w:pPr>
    </w:p>
    <w:p w14:paraId="56AB2A9A" w14:textId="77777777" w:rsidR="00432E0B" w:rsidRPr="00E80383" w:rsidRDefault="00432E0B" w:rsidP="00432E0B">
      <w:pPr>
        <w:numPr>
          <w:ilvl w:val="0"/>
          <w:numId w:val="5"/>
        </w:numPr>
        <w:suppressAutoHyphens/>
        <w:spacing w:after="0" w:line="300" w:lineRule="auto"/>
        <w:jc w:val="both"/>
        <w:rPr>
          <w:rFonts w:ascii="Times New Roman" w:eastAsia="ＭＳ 明朝" w:hAnsi="Times New Roman" w:cs="Times New Roman"/>
        </w:rPr>
      </w:pPr>
      <w:r w:rsidRPr="00E80383">
        <w:rPr>
          <w:rFonts w:ascii="Times New Roman" w:eastAsia="ＭＳ 明朝" w:hAnsi="Times New Roman" w:cs="Times New Roman"/>
        </w:rPr>
        <w:t>ILD</w:t>
      </w:r>
      <w:r>
        <w:rPr>
          <w:rFonts w:ascii="Times New Roman" w:eastAsia="ＭＳ 明朝" w:hAnsi="Times New Roman" w:cs="Times New Roman"/>
        </w:rPr>
        <w:t>測定器</w:t>
      </w:r>
      <w:r w:rsidRPr="00E80383">
        <w:rPr>
          <w:rFonts w:ascii="Times New Roman" w:eastAsia="ＭＳ 明朝" w:hAnsi="Times New Roman" w:cs="Times New Roman"/>
        </w:rPr>
        <w:t>における超伝導ソレノイド（</w:t>
      </w:r>
      <w:r>
        <w:rPr>
          <w:rFonts w:ascii="Times New Roman" w:eastAsia="ＭＳ 明朝" w:hAnsi="Times New Roman" w:cs="Times New Roman"/>
        </w:rPr>
        <w:t>ILD</w:t>
      </w:r>
      <w:r>
        <w:rPr>
          <w:rFonts w:ascii="Times New Roman" w:eastAsia="ＭＳ 明朝" w:hAnsi="Times New Roman" w:cs="Times New Roman" w:hint="eastAsia"/>
        </w:rPr>
        <w:t>ソレノイド、</w:t>
      </w:r>
      <w:r w:rsidRPr="00E80383">
        <w:rPr>
          <w:rFonts w:ascii="Times New Roman" w:eastAsia="ＭＳ 明朝" w:hAnsi="Times New Roman" w:cs="Times New Roman"/>
        </w:rPr>
        <w:t>ANTI-DID</w:t>
      </w:r>
      <w:r w:rsidRPr="00E80383">
        <w:rPr>
          <w:rFonts w:ascii="Times New Roman" w:eastAsia="ＭＳ 明朝" w:hAnsi="Times New Roman" w:cs="Times New Roman"/>
        </w:rPr>
        <w:t>を含む）の詳細設計を行い、その冷却条件を明確にする。</w:t>
      </w:r>
    </w:p>
    <w:p w14:paraId="7F8E2D02" w14:textId="77777777" w:rsidR="00432E0B" w:rsidRPr="00E80383" w:rsidRDefault="00432E0B" w:rsidP="00432E0B">
      <w:pPr>
        <w:numPr>
          <w:ilvl w:val="0"/>
          <w:numId w:val="5"/>
        </w:numPr>
        <w:suppressAutoHyphens/>
        <w:spacing w:after="0" w:line="300" w:lineRule="auto"/>
        <w:jc w:val="both"/>
        <w:rPr>
          <w:rFonts w:ascii="Times New Roman" w:eastAsia="ＭＳ 明朝" w:hAnsi="Times New Roman" w:cs="Times New Roman"/>
        </w:rPr>
      </w:pPr>
      <w:r>
        <w:rPr>
          <w:rFonts w:ascii="Times New Roman" w:eastAsia="ＭＳ 明朝" w:hAnsi="Times New Roman" w:cs="Times New Roman"/>
        </w:rPr>
        <w:t>ILD</w:t>
      </w:r>
      <w:r>
        <w:rPr>
          <w:rFonts w:ascii="Times New Roman" w:eastAsia="ＭＳ 明朝" w:hAnsi="Times New Roman" w:cs="Times New Roman" w:hint="eastAsia"/>
        </w:rPr>
        <w:t>ソレノイド</w:t>
      </w:r>
      <w:r w:rsidRPr="00E80383">
        <w:rPr>
          <w:rFonts w:ascii="Times New Roman" w:eastAsia="ＭＳ 明朝" w:hAnsi="Times New Roman" w:cs="Times New Roman"/>
        </w:rPr>
        <w:t>の巻線・組立・設置工法を検討し、必要なエリアとユーティリティをまとめる。</w:t>
      </w:r>
    </w:p>
    <w:p w14:paraId="0C61A87B" w14:textId="77777777" w:rsidR="00432E0B" w:rsidRPr="00E80383" w:rsidRDefault="00432E0B" w:rsidP="00432E0B">
      <w:pPr>
        <w:numPr>
          <w:ilvl w:val="0"/>
          <w:numId w:val="5"/>
        </w:numPr>
        <w:suppressAutoHyphens/>
        <w:spacing w:after="0" w:line="300" w:lineRule="auto"/>
        <w:jc w:val="both"/>
        <w:rPr>
          <w:rFonts w:ascii="Times New Roman" w:eastAsia="ＭＳ 明朝" w:hAnsi="Times New Roman" w:cs="Times New Roman"/>
        </w:rPr>
      </w:pPr>
      <w:r>
        <w:rPr>
          <w:rFonts w:ascii="Times New Roman" w:eastAsia="ＭＳ 明朝" w:hAnsi="Times New Roman" w:cs="Times New Roman"/>
        </w:rPr>
        <w:t>QD0</w:t>
      </w:r>
      <w:r w:rsidRPr="00E80383">
        <w:rPr>
          <w:rFonts w:ascii="Times New Roman" w:eastAsia="ＭＳ 明朝" w:hAnsi="Times New Roman" w:cs="Times New Roman"/>
        </w:rPr>
        <w:t>の振動条件を満足する冷却システムの設計をする。</w:t>
      </w:r>
    </w:p>
    <w:p w14:paraId="198928D0" w14:textId="77777777" w:rsidR="00432E0B" w:rsidRPr="00E80383" w:rsidRDefault="00432E0B" w:rsidP="00432E0B">
      <w:pPr>
        <w:numPr>
          <w:ilvl w:val="0"/>
          <w:numId w:val="5"/>
        </w:numPr>
        <w:suppressAutoHyphens/>
        <w:spacing w:after="0" w:line="300" w:lineRule="auto"/>
        <w:jc w:val="both"/>
        <w:rPr>
          <w:rFonts w:ascii="Times New Roman" w:eastAsia="ＭＳ 明朝" w:hAnsi="Times New Roman" w:cs="Times New Roman"/>
        </w:rPr>
      </w:pPr>
      <w:r>
        <w:rPr>
          <w:rFonts w:ascii="Times New Roman" w:eastAsia="ＭＳ 明朝" w:hAnsi="Times New Roman" w:cs="Times New Roman"/>
        </w:rPr>
        <w:t>ILD</w:t>
      </w:r>
      <w:r>
        <w:rPr>
          <w:rFonts w:ascii="Times New Roman" w:eastAsia="ＭＳ 明朝" w:hAnsi="Times New Roman" w:cs="Times New Roman" w:hint="eastAsia"/>
        </w:rPr>
        <w:t>ソレノイド</w:t>
      </w:r>
      <w:r w:rsidRPr="00E80383">
        <w:rPr>
          <w:rFonts w:ascii="Times New Roman" w:eastAsia="ＭＳ 明朝" w:hAnsi="Times New Roman" w:cs="Times New Roman"/>
        </w:rPr>
        <w:t>ならびに</w:t>
      </w:r>
      <w:r>
        <w:rPr>
          <w:rFonts w:ascii="Times New Roman" w:eastAsia="ＭＳ 明朝" w:hAnsi="Times New Roman" w:cs="Times New Roman"/>
        </w:rPr>
        <w:t>QD0</w:t>
      </w:r>
      <w:r w:rsidRPr="00E80383">
        <w:rPr>
          <w:rFonts w:ascii="Times New Roman" w:eastAsia="ＭＳ 明朝" w:hAnsi="Times New Roman" w:cs="Times New Roman"/>
        </w:rPr>
        <w:t>はそれぞれ</w:t>
      </w:r>
      <w:r w:rsidRPr="00E80383">
        <w:rPr>
          <w:rFonts w:ascii="Times New Roman" w:eastAsia="ＭＳ 明朝" w:hAnsi="Times New Roman" w:cs="Times New Roman"/>
        </w:rPr>
        <w:t>4.5 K</w:t>
      </w:r>
      <w:r w:rsidRPr="00E80383">
        <w:rPr>
          <w:rFonts w:ascii="Times New Roman" w:eastAsia="ＭＳ 明朝" w:hAnsi="Times New Roman" w:cs="Times New Roman"/>
        </w:rPr>
        <w:t>二相流、</w:t>
      </w:r>
      <w:r w:rsidRPr="00E80383">
        <w:rPr>
          <w:rFonts w:ascii="Times New Roman" w:eastAsia="ＭＳ 明朝" w:hAnsi="Times New Roman" w:cs="Times New Roman"/>
        </w:rPr>
        <w:t>2 K</w:t>
      </w:r>
      <w:r w:rsidRPr="00E80383">
        <w:rPr>
          <w:rFonts w:ascii="Times New Roman" w:eastAsia="ＭＳ 明朝" w:hAnsi="Times New Roman" w:cs="Times New Roman"/>
        </w:rPr>
        <w:t>超流動で冷却されるため、超流動ヘリウムを含む</w:t>
      </w:r>
      <w:r w:rsidRPr="00E80383">
        <w:rPr>
          <w:rFonts w:ascii="Times New Roman" w:eastAsia="ＭＳ 明朝" w:hAnsi="Times New Roman" w:cs="Times New Roman"/>
        </w:rPr>
        <w:t>2K-4K</w:t>
      </w:r>
      <w:r w:rsidRPr="00E80383">
        <w:rPr>
          <w:rFonts w:ascii="Times New Roman" w:eastAsia="ＭＳ 明朝" w:hAnsi="Times New Roman" w:cs="Times New Roman"/>
        </w:rPr>
        <w:t>の複合型冷却システムの最適化を図る。</w:t>
      </w:r>
    </w:p>
    <w:p w14:paraId="3DEF7AE5" w14:textId="77777777" w:rsidR="00432E0B" w:rsidRPr="00E80383" w:rsidRDefault="00432E0B" w:rsidP="00432E0B">
      <w:pPr>
        <w:spacing w:line="300" w:lineRule="auto"/>
        <w:rPr>
          <w:rFonts w:ascii="Times New Roman" w:eastAsia="ＭＳ 明朝" w:hAnsi="Times New Roman" w:cs="Times New Roman"/>
        </w:rPr>
      </w:pPr>
    </w:p>
    <w:p w14:paraId="274A7A09" w14:textId="77777777" w:rsidR="00432E0B" w:rsidRPr="00E80383" w:rsidRDefault="00432E0B" w:rsidP="00432E0B">
      <w:pPr>
        <w:spacing w:line="300" w:lineRule="auto"/>
        <w:ind w:firstLineChars="100" w:firstLine="220"/>
        <w:rPr>
          <w:rFonts w:ascii="Times New Roman" w:eastAsia="ＭＳ 明朝" w:hAnsi="Times New Roman" w:cs="Times New Roman"/>
        </w:rPr>
      </w:pPr>
      <w:r>
        <w:rPr>
          <w:rFonts w:ascii="Times New Roman" w:eastAsia="ＭＳ 明朝" w:hAnsi="Times New Roman" w:cs="Times New Roman"/>
        </w:rPr>
        <w:t>ILD</w:t>
      </w:r>
      <w:r>
        <w:rPr>
          <w:rFonts w:ascii="Times New Roman" w:eastAsia="ＭＳ 明朝" w:hAnsi="Times New Roman" w:cs="Times New Roman" w:hint="eastAsia"/>
        </w:rPr>
        <w:t>ソレノイド</w:t>
      </w:r>
      <w:r w:rsidRPr="00E80383">
        <w:rPr>
          <w:rFonts w:ascii="Times New Roman" w:eastAsia="ＭＳ 明朝" w:hAnsi="Times New Roman" w:cs="Times New Roman"/>
        </w:rPr>
        <w:t>はコイル外径が約</w:t>
      </w:r>
      <w:r w:rsidRPr="00E80383">
        <w:rPr>
          <w:rFonts w:ascii="Times New Roman" w:eastAsia="ＭＳ 明朝" w:hAnsi="Times New Roman" w:cs="Times New Roman"/>
        </w:rPr>
        <w:t>8m</w:t>
      </w:r>
      <w:r w:rsidRPr="00E80383">
        <w:rPr>
          <w:rFonts w:ascii="Times New Roman" w:eastAsia="ＭＳ 明朝" w:hAnsi="Times New Roman" w:cs="Times New Roman"/>
        </w:rPr>
        <w:t>、コイル長</w:t>
      </w:r>
      <w:r w:rsidRPr="00E80383">
        <w:rPr>
          <w:rFonts w:ascii="Times New Roman" w:eastAsia="ＭＳ 明朝" w:hAnsi="Times New Roman" w:cs="Times New Roman"/>
        </w:rPr>
        <w:t>7.3m</w:t>
      </w:r>
      <w:r w:rsidRPr="00E80383">
        <w:rPr>
          <w:rFonts w:ascii="Times New Roman" w:eastAsia="ＭＳ 明朝" w:hAnsi="Times New Roman" w:cs="Times New Roman"/>
        </w:rPr>
        <w:t>と、これまで高エネルギー物理学実験で使用されてきた超伝導ソレノイドの中でも最大のスケールになり、ソレノイドのアセンブリ方法などの具体的製作までを見越した設計・検討が必要不可欠である。一方で製作までを見通したソレノイドの詳細設計はこれまでなされておらず、</w:t>
      </w:r>
      <w:r w:rsidRPr="00E80383">
        <w:rPr>
          <w:rFonts w:ascii="Times New Roman" w:eastAsia="ＭＳ 明朝" w:hAnsi="Times New Roman" w:cs="Times New Roman"/>
        </w:rPr>
        <w:t>A)</w:t>
      </w:r>
      <w:r w:rsidRPr="00E80383">
        <w:rPr>
          <w:rFonts w:ascii="Times New Roman" w:eastAsia="ＭＳ 明朝" w:hAnsi="Times New Roman" w:cs="Times New Roman"/>
        </w:rPr>
        <w:t>に記載する超伝導ソレノイドの詳細設計をいち早く行うことが必要不可欠である。また超伝導ソレノイドの詳細設計を行うことで、ソレノイドの熱負荷・コールドマス・クライオスタット形状などの冷却に必要なパラメータが明らかになり、超伝導ソレノイド並びに</w:t>
      </w:r>
      <w:r>
        <w:rPr>
          <w:rFonts w:ascii="Times New Roman" w:eastAsia="ＭＳ 明朝" w:hAnsi="Times New Roman" w:cs="Times New Roman"/>
        </w:rPr>
        <w:t>QD0</w:t>
      </w:r>
      <w:r w:rsidRPr="00E80383">
        <w:rPr>
          <w:rFonts w:ascii="Times New Roman" w:eastAsia="ＭＳ 明朝" w:hAnsi="Times New Roman" w:cs="Times New Roman"/>
        </w:rPr>
        <w:t>などの</w:t>
      </w:r>
      <w:r>
        <w:rPr>
          <w:rFonts w:ascii="Times New Roman" w:eastAsia="ＭＳ 明朝" w:hAnsi="Times New Roman" w:cs="Times New Roman"/>
        </w:rPr>
        <w:t>測定器</w:t>
      </w:r>
      <w:r w:rsidRPr="00E80383">
        <w:rPr>
          <w:rFonts w:ascii="Times New Roman" w:eastAsia="ＭＳ 明朝" w:hAnsi="Times New Roman" w:cs="Times New Roman"/>
        </w:rPr>
        <w:t>周りも含めた複合冷却システムの最適設計</w:t>
      </w:r>
      <w:r>
        <w:rPr>
          <w:rFonts w:ascii="Times New Roman" w:eastAsia="ＭＳ 明朝" w:hAnsi="Times New Roman" w:cs="Times New Roman" w:hint="eastAsia"/>
        </w:rPr>
        <w:t>にもつながる</w:t>
      </w:r>
      <w:r w:rsidRPr="00E80383">
        <w:rPr>
          <w:rFonts w:ascii="Times New Roman" w:eastAsia="ＭＳ 明朝" w:hAnsi="Times New Roman" w:cs="Times New Roman"/>
        </w:rPr>
        <w:t>。また</w:t>
      </w:r>
      <w:r w:rsidRPr="00E80383">
        <w:rPr>
          <w:rFonts w:ascii="Times New Roman" w:eastAsia="ＭＳ 明朝" w:hAnsi="Times New Roman" w:cs="Times New Roman"/>
        </w:rPr>
        <w:t>ATLAS</w:t>
      </w:r>
      <w:r w:rsidRPr="00E80383">
        <w:rPr>
          <w:rFonts w:ascii="Times New Roman" w:eastAsia="ＭＳ 明朝" w:hAnsi="Times New Roman" w:cs="Times New Roman"/>
        </w:rPr>
        <w:t>や</w:t>
      </w:r>
      <w:r w:rsidRPr="00E80383">
        <w:rPr>
          <w:rFonts w:ascii="Times New Roman" w:eastAsia="ＭＳ 明朝" w:hAnsi="Times New Roman" w:cs="Times New Roman"/>
        </w:rPr>
        <w:t>CMS</w:t>
      </w:r>
      <w:r w:rsidRPr="00E80383">
        <w:rPr>
          <w:rFonts w:ascii="Times New Roman" w:eastAsia="ＭＳ 明朝" w:hAnsi="Times New Roman" w:cs="Times New Roman"/>
        </w:rPr>
        <w:t>などの超伝導ソレノイドではアルミ安定化超伝導線材が用いられてきた。これは</w:t>
      </w:r>
      <w:r w:rsidRPr="00E80383">
        <w:rPr>
          <w:rFonts w:ascii="Times New Roman" w:eastAsia="ＭＳ 明朝" w:hAnsi="Times New Roman" w:cs="Times New Roman"/>
        </w:rPr>
        <w:lastRenderedPageBreak/>
        <w:t>Cu</w:t>
      </w:r>
      <w:r w:rsidRPr="00E80383">
        <w:rPr>
          <w:rFonts w:ascii="Times New Roman" w:eastAsia="ＭＳ 明朝" w:hAnsi="Times New Roman" w:cs="Times New Roman"/>
        </w:rPr>
        <w:t>安定化</w:t>
      </w:r>
      <w:r w:rsidRPr="00E80383">
        <w:rPr>
          <w:rFonts w:ascii="Times New Roman" w:eastAsia="ＭＳ 明朝" w:hAnsi="Times New Roman" w:cs="Times New Roman"/>
        </w:rPr>
        <w:t>NbTi</w:t>
      </w:r>
      <w:r w:rsidRPr="00E80383">
        <w:rPr>
          <w:rFonts w:ascii="Times New Roman" w:eastAsia="ＭＳ 明朝" w:hAnsi="Times New Roman" w:cs="Times New Roman"/>
        </w:rPr>
        <w:t>超伝導線の周りを純アルミとアルミ合金で覆った構造になっており、純アルミとアルミ合金の間の</w:t>
      </w:r>
      <w:r>
        <w:rPr>
          <w:rFonts w:ascii="Times New Roman" w:eastAsia="ＭＳ 明朝" w:hAnsi="Times New Roman" w:cs="Times New Roman" w:hint="eastAsia"/>
        </w:rPr>
        <w:t>界面</w:t>
      </w:r>
      <w:r w:rsidRPr="00E80383">
        <w:rPr>
          <w:rFonts w:ascii="Times New Roman" w:eastAsia="ＭＳ 明朝" w:hAnsi="Times New Roman" w:cs="Times New Roman"/>
        </w:rPr>
        <w:t>は電子ビーム溶接により接合されている。この電子ビーム溶接の工程が入ることによりアルミ安定化超</w:t>
      </w:r>
      <w:r>
        <w:rPr>
          <w:rFonts w:ascii="Times New Roman" w:eastAsia="ＭＳ 明朝" w:hAnsi="Times New Roman" w:cs="Times New Roman"/>
        </w:rPr>
        <w:t>伝導線材の製造コストは格段に高く</w:t>
      </w:r>
      <w:r>
        <w:rPr>
          <w:rFonts w:ascii="Times New Roman" w:eastAsia="ＭＳ 明朝" w:hAnsi="Times New Roman" w:cs="Times New Roman" w:hint="eastAsia"/>
        </w:rPr>
        <w:t>なってしまう</w:t>
      </w:r>
      <w:r>
        <w:rPr>
          <w:rFonts w:ascii="Times New Roman" w:eastAsia="ＭＳ 明朝" w:hAnsi="Times New Roman" w:cs="Times New Roman"/>
        </w:rPr>
        <w:t>のが現状である。</w:t>
      </w:r>
      <w:r>
        <w:rPr>
          <w:rFonts w:ascii="Times New Roman" w:eastAsia="ＭＳ 明朝" w:hAnsi="Times New Roman" w:cs="Times New Roman"/>
        </w:rPr>
        <w:t>ILD</w:t>
      </w:r>
      <w:r>
        <w:rPr>
          <w:rFonts w:ascii="Times New Roman" w:eastAsia="ＭＳ 明朝" w:hAnsi="Times New Roman" w:cs="Times New Roman" w:hint="eastAsia"/>
        </w:rPr>
        <w:t>ソレノイドの場合必要な導体長は約</w:t>
      </w:r>
      <w:r>
        <w:rPr>
          <w:rFonts w:ascii="Times New Roman" w:eastAsia="ＭＳ 明朝" w:hAnsi="Times New Roman" w:cs="Times New Roman" w:hint="eastAsia"/>
        </w:rPr>
        <w:t>20-30km</w:t>
      </w:r>
      <w:r>
        <w:rPr>
          <w:rFonts w:ascii="Times New Roman" w:eastAsia="ＭＳ 明朝" w:hAnsi="Times New Roman" w:cs="Times New Roman" w:hint="eastAsia"/>
        </w:rPr>
        <w:t>であるため、導体の設計だけでも製造コストは高くなり、かつ製作に多くの時間を費やすことになる。</w:t>
      </w:r>
      <w:r>
        <w:rPr>
          <w:rFonts w:ascii="Times New Roman" w:eastAsia="ＭＳ 明朝" w:hAnsi="Times New Roman" w:cs="Times New Roman"/>
        </w:rPr>
        <w:t>しかし</w:t>
      </w:r>
      <w:r>
        <w:rPr>
          <w:rFonts w:ascii="Times New Roman" w:eastAsia="ＭＳ 明朝" w:hAnsi="Times New Roman" w:cs="Times New Roman" w:hint="eastAsia"/>
        </w:rPr>
        <w:t>これまでの研究において、</w:t>
      </w:r>
      <w:r>
        <w:rPr>
          <w:rFonts w:ascii="Times New Roman" w:eastAsia="ＭＳ 明朝" w:hAnsi="Times New Roman" w:cs="Times New Roman"/>
        </w:rPr>
        <w:t>超伝導体内の電流分布などの挙動を</w:t>
      </w:r>
      <w:r>
        <w:rPr>
          <w:rFonts w:ascii="Times New Roman" w:eastAsia="ＭＳ 明朝" w:hAnsi="Times New Roman" w:cs="Times New Roman" w:hint="eastAsia"/>
        </w:rPr>
        <w:t>検討</w:t>
      </w:r>
      <w:r>
        <w:rPr>
          <w:rFonts w:ascii="Times New Roman" w:eastAsia="ＭＳ 明朝" w:hAnsi="Times New Roman" w:cs="Times New Roman"/>
        </w:rPr>
        <w:t>すると</w:t>
      </w:r>
      <w:r w:rsidRPr="00E80383">
        <w:rPr>
          <w:rFonts w:ascii="Times New Roman" w:eastAsia="ＭＳ 明朝" w:hAnsi="Times New Roman" w:cs="Times New Roman"/>
        </w:rPr>
        <w:t>純アルミレイヤーは不要である可能性が指摘されている。</w:t>
      </w:r>
      <w:r>
        <w:rPr>
          <w:rFonts w:ascii="Times New Roman" w:eastAsia="ＭＳ 明朝" w:hAnsi="Times New Roman" w:cs="Times New Roman" w:hint="eastAsia"/>
        </w:rPr>
        <w:t>そこで</w:t>
      </w:r>
      <w:r w:rsidRPr="00E80383">
        <w:rPr>
          <w:rFonts w:ascii="Times New Roman" w:eastAsia="ＭＳ 明朝" w:hAnsi="Times New Roman" w:cs="Times New Roman"/>
        </w:rPr>
        <w:t>本研究では純アルミレイヤーを有さない</w:t>
      </w:r>
      <w:r>
        <w:rPr>
          <w:rFonts w:ascii="Times New Roman" w:eastAsia="ＭＳ 明朝" w:hAnsi="Times New Roman" w:cs="Times New Roman" w:hint="eastAsia"/>
        </w:rPr>
        <w:t>アルミ合金と</w:t>
      </w:r>
      <w:r>
        <w:rPr>
          <w:rFonts w:ascii="Times New Roman" w:eastAsia="ＭＳ 明朝" w:hAnsi="Times New Roman" w:cs="Times New Roman" w:hint="eastAsia"/>
        </w:rPr>
        <w:t>Cu</w:t>
      </w:r>
      <w:r>
        <w:rPr>
          <w:rFonts w:ascii="Times New Roman" w:eastAsia="ＭＳ 明朝" w:hAnsi="Times New Roman" w:cs="Times New Roman" w:hint="eastAsia"/>
        </w:rPr>
        <w:t>安定化</w:t>
      </w:r>
      <w:r>
        <w:rPr>
          <w:rFonts w:ascii="Times New Roman" w:eastAsia="ＭＳ 明朝" w:hAnsi="Times New Roman" w:cs="Times New Roman" w:hint="eastAsia"/>
        </w:rPr>
        <w:t>NbTi</w:t>
      </w:r>
      <w:r>
        <w:rPr>
          <w:rFonts w:ascii="Times New Roman" w:eastAsia="ＭＳ 明朝" w:hAnsi="Times New Roman" w:cs="Times New Roman" w:hint="eastAsia"/>
        </w:rPr>
        <w:t>超伝導線から構成される</w:t>
      </w:r>
      <w:r w:rsidRPr="00E80383">
        <w:rPr>
          <w:rFonts w:ascii="Times New Roman" w:eastAsia="ＭＳ 明朝" w:hAnsi="Times New Roman" w:cs="Times New Roman"/>
        </w:rPr>
        <w:t>アルミ安定化線材</w:t>
      </w:r>
      <w:r>
        <w:rPr>
          <w:rFonts w:ascii="Times New Roman" w:eastAsia="ＭＳ 明朝" w:hAnsi="Times New Roman" w:cs="Times New Roman" w:hint="eastAsia"/>
        </w:rPr>
        <w:t>の開発を行い、低コストで線材を製作すること</w:t>
      </w:r>
      <w:r>
        <w:rPr>
          <w:rFonts w:ascii="Times New Roman" w:eastAsia="ＭＳ 明朝" w:hAnsi="Times New Roman" w:cs="Times New Roman"/>
        </w:rPr>
        <w:t>を目指</w:t>
      </w:r>
      <w:r>
        <w:rPr>
          <w:rFonts w:ascii="Times New Roman" w:eastAsia="ＭＳ 明朝" w:hAnsi="Times New Roman" w:cs="Times New Roman" w:hint="eastAsia"/>
        </w:rPr>
        <w:t>す</w:t>
      </w:r>
      <w:r w:rsidRPr="00E80383">
        <w:rPr>
          <w:rFonts w:ascii="Times New Roman" w:eastAsia="ＭＳ 明朝" w:hAnsi="Times New Roman" w:cs="Times New Roman"/>
        </w:rPr>
        <w:t>。</w:t>
      </w:r>
    </w:p>
    <w:p w14:paraId="6F3872C0" w14:textId="77777777" w:rsidR="00432E0B" w:rsidRPr="00E80383" w:rsidRDefault="00432E0B" w:rsidP="00432E0B">
      <w:pPr>
        <w:spacing w:line="300" w:lineRule="auto"/>
        <w:ind w:firstLineChars="100" w:firstLine="220"/>
        <w:rPr>
          <w:rFonts w:ascii="Times New Roman" w:eastAsia="ＭＳ 明朝" w:hAnsi="Times New Roman" w:cs="Times New Roman"/>
        </w:rPr>
      </w:pPr>
      <w:r w:rsidRPr="00E80383">
        <w:rPr>
          <w:rFonts w:ascii="Times New Roman" w:eastAsia="ＭＳ 明朝" w:hAnsi="Times New Roman" w:cs="Times New Roman"/>
        </w:rPr>
        <w:t>また前述のとおり</w:t>
      </w:r>
      <w:r w:rsidRPr="00E80383">
        <w:rPr>
          <w:rFonts w:ascii="Times New Roman" w:eastAsia="ＭＳ 明朝" w:hAnsi="Times New Roman" w:cs="Times New Roman"/>
        </w:rPr>
        <w:t>ILD</w:t>
      </w:r>
      <w:r>
        <w:rPr>
          <w:rFonts w:ascii="Times New Roman" w:eastAsia="ＭＳ 明朝" w:hAnsi="Times New Roman" w:cs="Times New Roman"/>
        </w:rPr>
        <w:t>測定器</w:t>
      </w:r>
      <w:r w:rsidRPr="00E80383">
        <w:rPr>
          <w:rFonts w:ascii="Times New Roman" w:eastAsia="ＭＳ 明朝" w:hAnsi="Times New Roman" w:cs="Times New Roman"/>
        </w:rPr>
        <w:t>内部には</w:t>
      </w:r>
      <w:r>
        <w:rPr>
          <w:rFonts w:ascii="Times New Roman" w:eastAsia="ＭＳ 明朝" w:hAnsi="Times New Roman" w:cs="Times New Roman"/>
        </w:rPr>
        <w:t>QD0</w:t>
      </w:r>
      <w:r w:rsidRPr="00E80383">
        <w:rPr>
          <w:rFonts w:ascii="Times New Roman" w:eastAsia="ＭＳ 明朝" w:hAnsi="Times New Roman" w:cs="Times New Roman"/>
        </w:rPr>
        <w:t>が設置されることもあり、</w:t>
      </w:r>
      <w:r w:rsidRPr="00E80383">
        <w:rPr>
          <w:rFonts w:ascii="Times New Roman" w:eastAsia="ＭＳ 明朝" w:hAnsi="Times New Roman" w:cs="Times New Roman"/>
        </w:rPr>
        <w:t>IR</w:t>
      </w:r>
      <w:r w:rsidRPr="00E80383">
        <w:rPr>
          <w:rFonts w:ascii="Times New Roman" w:eastAsia="ＭＳ 明朝" w:hAnsi="Times New Roman" w:cs="Times New Roman"/>
        </w:rPr>
        <w:t>におけるこれらの超伝導機器（</w:t>
      </w:r>
      <w:r>
        <w:rPr>
          <w:rFonts w:ascii="Times New Roman" w:eastAsia="ＭＳ 明朝" w:hAnsi="Times New Roman" w:cs="Times New Roman"/>
        </w:rPr>
        <w:t>ILD</w:t>
      </w:r>
      <w:r>
        <w:rPr>
          <w:rFonts w:ascii="Times New Roman" w:eastAsia="ＭＳ 明朝" w:hAnsi="Times New Roman" w:cs="Times New Roman" w:hint="eastAsia"/>
        </w:rPr>
        <w:t>ソレノイド</w:t>
      </w:r>
      <w:r w:rsidRPr="00E80383">
        <w:rPr>
          <w:rFonts w:ascii="Times New Roman" w:eastAsia="ＭＳ 明朝" w:hAnsi="Times New Roman" w:cs="Times New Roman"/>
        </w:rPr>
        <w:t>及び</w:t>
      </w:r>
      <w:r w:rsidRPr="00E80383">
        <w:rPr>
          <w:rFonts w:ascii="Times New Roman" w:eastAsia="ＭＳ 明朝" w:hAnsi="Times New Roman" w:cs="Times New Roman"/>
        </w:rPr>
        <w:t>QD0</w:t>
      </w:r>
      <w:r w:rsidRPr="00E80383">
        <w:rPr>
          <w:rFonts w:ascii="Times New Roman" w:eastAsia="ＭＳ 明朝" w:hAnsi="Times New Roman" w:cs="Times New Roman"/>
        </w:rPr>
        <w:t>）を冷却するための冷凍機の設置箇所は、</w:t>
      </w:r>
      <w:r w:rsidRPr="00E80383">
        <w:rPr>
          <w:rFonts w:ascii="Times New Roman" w:eastAsia="ＭＳ 明朝" w:hAnsi="Times New Roman" w:cs="Times New Roman"/>
        </w:rPr>
        <w:t>QD0</w:t>
      </w:r>
      <w:r w:rsidRPr="00E80383">
        <w:rPr>
          <w:rFonts w:ascii="Times New Roman" w:eastAsia="ＭＳ 明朝" w:hAnsi="Times New Roman" w:cs="Times New Roman"/>
        </w:rPr>
        <w:t>の振動レベルを前述で記す許容値以下に抑える</w:t>
      </w:r>
      <w:r>
        <w:rPr>
          <w:rFonts w:ascii="Times New Roman" w:eastAsia="ＭＳ 明朝" w:hAnsi="Times New Roman" w:cs="Times New Roman"/>
        </w:rPr>
        <w:t>ために</w:t>
      </w:r>
      <w:r w:rsidRPr="00E80383">
        <w:rPr>
          <w:rFonts w:ascii="Times New Roman" w:eastAsia="ＭＳ 明朝" w:hAnsi="Times New Roman" w:cs="Times New Roman"/>
        </w:rPr>
        <w:t>特に留意しなければならない。これまで</w:t>
      </w:r>
      <w:r w:rsidRPr="00E80383">
        <w:rPr>
          <w:rFonts w:ascii="Times New Roman" w:eastAsia="ＭＳ 明朝" w:hAnsi="Times New Roman" w:cs="Times New Roman"/>
        </w:rPr>
        <w:t>KEK</w:t>
      </w:r>
      <w:r w:rsidRPr="00E80383">
        <w:rPr>
          <w:rFonts w:ascii="Times New Roman" w:eastAsia="ＭＳ 明朝" w:hAnsi="Times New Roman" w:cs="Times New Roman"/>
        </w:rPr>
        <w:t>や他の研究機関では</w:t>
      </w:r>
      <w:r w:rsidRPr="00E80383">
        <w:rPr>
          <w:rFonts w:ascii="Times New Roman" w:eastAsia="ＭＳ 明朝" w:hAnsi="Times New Roman" w:cs="Times New Roman"/>
        </w:rPr>
        <w:t>QD0</w:t>
      </w:r>
      <w:r w:rsidRPr="00E80383">
        <w:rPr>
          <w:rFonts w:ascii="Times New Roman" w:eastAsia="ＭＳ 明朝" w:hAnsi="Times New Roman" w:cs="Times New Roman"/>
        </w:rPr>
        <w:t>そのものの振動に関する調査研究</w:t>
      </w:r>
      <w:r>
        <w:rPr>
          <w:rFonts w:ascii="Times New Roman" w:eastAsia="ＭＳ 明朝" w:hAnsi="Times New Roman" w:cs="Times New Roman" w:hint="eastAsia"/>
        </w:rPr>
        <w:t>が行われており、その</w:t>
      </w:r>
      <w:r w:rsidRPr="00E80383">
        <w:rPr>
          <w:rFonts w:ascii="Times New Roman" w:eastAsia="ＭＳ 明朝" w:hAnsi="Times New Roman" w:cs="Times New Roman"/>
        </w:rPr>
        <w:t>振動特性など明らかにされてきている。一方で実験時には</w:t>
      </w:r>
      <w:r w:rsidRPr="00E80383">
        <w:rPr>
          <w:rFonts w:ascii="Times New Roman" w:eastAsia="ＭＳ 明朝" w:hAnsi="Times New Roman" w:cs="Times New Roman"/>
        </w:rPr>
        <w:t>QD0</w:t>
      </w:r>
      <w:r w:rsidRPr="00E80383">
        <w:rPr>
          <w:rFonts w:ascii="Times New Roman" w:eastAsia="ＭＳ 明朝" w:hAnsi="Times New Roman" w:cs="Times New Roman"/>
        </w:rPr>
        <w:t>は</w:t>
      </w:r>
      <w:r>
        <w:rPr>
          <w:rFonts w:ascii="Times New Roman" w:eastAsia="ＭＳ 明朝" w:hAnsi="Times New Roman" w:cs="Times New Roman"/>
        </w:rPr>
        <w:t>測定器</w:t>
      </w:r>
      <w:r w:rsidRPr="00E80383">
        <w:rPr>
          <w:rFonts w:ascii="Times New Roman" w:eastAsia="ＭＳ 明朝" w:hAnsi="Times New Roman" w:cs="Times New Roman"/>
        </w:rPr>
        <w:t>内部に組み込まれ、</w:t>
      </w:r>
      <w:r>
        <w:rPr>
          <w:rFonts w:ascii="Times New Roman" w:eastAsia="ＭＳ 明朝" w:hAnsi="Times New Roman" w:cs="Times New Roman"/>
        </w:rPr>
        <w:t>測定器</w:t>
      </w:r>
      <w:r w:rsidRPr="00E80383">
        <w:rPr>
          <w:rFonts w:ascii="Times New Roman" w:eastAsia="ＭＳ 明朝" w:hAnsi="Times New Roman" w:cs="Times New Roman"/>
        </w:rPr>
        <w:t>および</w:t>
      </w:r>
      <w:r>
        <w:rPr>
          <w:rFonts w:ascii="Times New Roman" w:eastAsia="ＭＳ 明朝" w:hAnsi="Times New Roman" w:cs="Times New Roman"/>
        </w:rPr>
        <w:t>測定器</w:t>
      </w:r>
      <w:r w:rsidRPr="00E80383">
        <w:rPr>
          <w:rFonts w:ascii="Times New Roman" w:eastAsia="ＭＳ 明朝" w:hAnsi="Times New Roman" w:cs="Times New Roman"/>
        </w:rPr>
        <w:t>が設置されるプラットフォームによってサポートされるため、最終的に</w:t>
      </w:r>
      <w:r w:rsidRPr="00E80383">
        <w:rPr>
          <w:rFonts w:ascii="Times New Roman" w:eastAsia="ＭＳ 明朝" w:hAnsi="Times New Roman" w:cs="Times New Roman"/>
        </w:rPr>
        <w:t>QD0</w:t>
      </w:r>
      <w:r w:rsidRPr="00E80383">
        <w:rPr>
          <w:rFonts w:ascii="Times New Roman" w:eastAsia="ＭＳ 明朝" w:hAnsi="Times New Roman" w:cs="Times New Roman"/>
        </w:rPr>
        <w:t>の振動レベルを許容値以下に抑えるためには、着目系を</w:t>
      </w:r>
      <w:r>
        <w:rPr>
          <w:rFonts w:ascii="Times New Roman" w:eastAsia="ＭＳ 明朝" w:hAnsi="Times New Roman" w:cs="Times New Roman"/>
        </w:rPr>
        <w:t>測定器</w:t>
      </w:r>
      <w:r w:rsidRPr="00E80383">
        <w:rPr>
          <w:rFonts w:ascii="Times New Roman" w:eastAsia="ＭＳ 明朝" w:hAnsi="Times New Roman" w:cs="Times New Roman"/>
        </w:rPr>
        <w:t>・プラットフォーム・冷凍機などから構成される連成系とみなした上で</w:t>
      </w:r>
      <w:r w:rsidRPr="00E80383">
        <w:rPr>
          <w:rFonts w:ascii="Times New Roman" w:eastAsia="ＭＳ 明朝" w:hAnsi="Times New Roman" w:cs="Times New Roman"/>
        </w:rPr>
        <w:t>QD0</w:t>
      </w:r>
      <w:r w:rsidRPr="00E80383">
        <w:rPr>
          <w:rFonts w:ascii="Times New Roman" w:eastAsia="ＭＳ 明朝" w:hAnsi="Times New Roman" w:cs="Times New Roman"/>
        </w:rPr>
        <w:t>の振動評価を行い、</w:t>
      </w:r>
      <w:r w:rsidRPr="00E80383">
        <w:rPr>
          <w:rFonts w:ascii="Times New Roman" w:eastAsia="ＭＳ 明朝" w:hAnsi="Times New Roman" w:cs="Times New Roman"/>
        </w:rPr>
        <w:t>QD0</w:t>
      </w:r>
      <w:r w:rsidRPr="00E80383">
        <w:rPr>
          <w:rFonts w:ascii="Times New Roman" w:eastAsia="ＭＳ 明朝" w:hAnsi="Times New Roman" w:cs="Times New Roman"/>
        </w:rPr>
        <w:t>振動が許容値以下の最小になる最適解（最適な機器配置レイアウト）を探索する必要がある。</w:t>
      </w:r>
      <w:r>
        <w:rPr>
          <w:rFonts w:ascii="Times New Roman" w:eastAsia="ＭＳ 明朝" w:hAnsi="Times New Roman" w:cs="Times New Roman" w:hint="eastAsia"/>
        </w:rPr>
        <w:t>このことに関して定量的な評価を行う上で</w:t>
      </w:r>
      <w:r w:rsidRPr="00E80383">
        <w:rPr>
          <w:rFonts w:ascii="Times New Roman" w:eastAsia="ＭＳ 明朝" w:hAnsi="Times New Roman" w:cs="Times New Roman"/>
        </w:rPr>
        <w:t>上述</w:t>
      </w:r>
      <w:r w:rsidRPr="00E80383">
        <w:rPr>
          <w:rFonts w:ascii="Times New Roman" w:eastAsia="ＭＳ 明朝" w:hAnsi="Times New Roman" w:cs="Times New Roman"/>
        </w:rPr>
        <w:t>C</w:t>
      </w:r>
      <w:r w:rsidRPr="00E80383">
        <w:rPr>
          <w:rFonts w:ascii="Times New Roman" w:eastAsia="ＭＳ 明朝" w:hAnsi="Times New Roman" w:cs="Times New Roman"/>
        </w:rPr>
        <w:t>）</w:t>
      </w:r>
      <w:r>
        <w:rPr>
          <w:rFonts w:ascii="Times New Roman" w:eastAsia="ＭＳ 明朝" w:hAnsi="Times New Roman" w:cs="Times New Roman" w:hint="eastAsia"/>
        </w:rPr>
        <w:t>の</w:t>
      </w:r>
      <w:r w:rsidRPr="00E80383">
        <w:rPr>
          <w:rFonts w:ascii="Times New Roman" w:eastAsia="ＭＳ 明朝" w:hAnsi="Times New Roman" w:cs="Times New Roman"/>
        </w:rPr>
        <w:t>研究が必要になる。これに加えて上述</w:t>
      </w:r>
      <w:r w:rsidRPr="00E80383">
        <w:rPr>
          <w:rFonts w:ascii="Times New Roman" w:eastAsia="ＭＳ 明朝" w:hAnsi="Times New Roman" w:cs="Times New Roman"/>
        </w:rPr>
        <w:t>D</w:t>
      </w:r>
      <w:r w:rsidRPr="00E80383">
        <w:rPr>
          <w:rFonts w:ascii="Times New Roman" w:eastAsia="ＭＳ 明朝" w:hAnsi="Times New Roman" w:cs="Times New Roman"/>
        </w:rPr>
        <w:t>）に記した</w:t>
      </w:r>
      <w:r w:rsidRPr="00E80383">
        <w:rPr>
          <w:rFonts w:ascii="Times New Roman" w:eastAsia="ＭＳ 明朝" w:hAnsi="Times New Roman" w:cs="Times New Roman"/>
        </w:rPr>
        <w:t>2K-4K</w:t>
      </w:r>
      <w:r w:rsidRPr="00E80383">
        <w:rPr>
          <w:rFonts w:ascii="Times New Roman" w:eastAsia="ＭＳ 明朝" w:hAnsi="Times New Roman" w:cs="Times New Roman"/>
        </w:rPr>
        <w:t>の複合型冷却システムの最適化設計を行うことで、高い冷却効率を有するシステム構築に加え予冷にかかる時間を最短にし、</w:t>
      </w:r>
      <w:r w:rsidRPr="00E80383">
        <w:rPr>
          <w:rFonts w:ascii="Times New Roman" w:eastAsia="ＭＳ 明朝" w:hAnsi="Times New Roman" w:cs="Times New Roman" w:hint="eastAsia"/>
        </w:rPr>
        <w:t>超伝導電磁石</w:t>
      </w:r>
      <w:r w:rsidRPr="00E80383">
        <w:rPr>
          <w:rFonts w:ascii="Times New Roman" w:eastAsia="ＭＳ 明朝" w:hAnsi="Times New Roman" w:cs="Times New Roman"/>
        </w:rPr>
        <w:t>がクエンチした際に安全を担保しかつ短時間で定常状態に復帰させることなどあらゆる動的状態を考慮した最適冷却システム構築を目指す。そのため</w:t>
      </w:r>
      <w:r w:rsidRPr="00E80383">
        <w:rPr>
          <w:rFonts w:ascii="Times New Roman" w:eastAsia="ＭＳ 明朝" w:hAnsi="Times New Roman" w:cs="Times New Roman"/>
        </w:rPr>
        <w:t>C</w:t>
      </w:r>
      <w:r w:rsidRPr="00E80383">
        <w:rPr>
          <w:rFonts w:ascii="Times New Roman" w:eastAsia="ＭＳ 明朝" w:hAnsi="Times New Roman" w:cs="Times New Roman"/>
        </w:rPr>
        <w:t>）項</w:t>
      </w:r>
      <w:r w:rsidRPr="00E80383">
        <w:rPr>
          <w:rFonts w:ascii="Times New Roman" w:eastAsia="ＭＳ 明朝" w:hAnsi="Times New Roman" w:cs="Times New Roman"/>
        </w:rPr>
        <w:t>-D</w:t>
      </w:r>
      <w:r w:rsidRPr="00E80383">
        <w:rPr>
          <w:rFonts w:ascii="Times New Roman" w:eastAsia="ＭＳ 明朝" w:hAnsi="Times New Roman" w:cs="Times New Roman"/>
        </w:rPr>
        <w:t>）項は独立に行うことはなく、相補的に行うことで高効率冷却系ならびに低振動なシステム構築を図る。</w:t>
      </w:r>
      <w:r>
        <w:rPr>
          <w:rFonts w:ascii="Times New Roman" w:eastAsia="ＭＳ 明朝" w:hAnsi="Times New Roman" w:cs="Times New Roman" w:hint="eastAsia"/>
        </w:rPr>
        <w:t>また、</w:t>
      </w:r>
      <w:r w:rsidRPr="00E80383">
        <w:rPr>
          <w:rFonts w:ascii="Times New Roman" w:eastAsia="ＭＳ 明朝" w:hAnsi="Times New Roman" w:cs="Times New Roman"/>
        </w:rPr>
        <w:t>B</w:t>
      </w:r>
      <w:r w:rsidRPr="00E80383">
        <w:rPr>
          <w:rFonts w:ascii="Times New Roman" w:eastAsia="ＭＳ 明朝" w:hAnsi="Times New Roman" w:cs="Times New Roman"/>
        </w:rPr>
        <w:t>）</w:t>
      </w:r>
      <w:r>
        <w:rPr>
          <w:rFonts w:ascii="Times New Roman" w:eastAsia="ＭＳ 明朝" w:hAnsi="Times New Roman" w:cs="Times New Roman" w:hint="eastAsia"/>
        </w:rPr>
        <w:t>項の結果は</w:t>
      </w:r>
      <w:r w:rsidRPr="00E80383">
        <w:rPr>
          <w:rFonts w:ascii="Times New Roman" w:eastAsia="ＭＳ 明朝" w:hAnsi="Times New Roman" w:cs="Times New Roman"/>
        </w:rPr>
        <w:t>実験室ホール・</w:t>
      </w:r>
      <w:r>
        <w:rPr>
          <w:rFonts w:ascii="Times New Roman" w:eastAsia="ＭＳ 明朝" w:hAnsi="Times New Roman" w:cs="Times New Roman"/>
        </w:rPr>
        <w:t>測定器</w:t>
      </w:r>
      <w:r w:rsidRPr="00E80383">
        <w:rPr>
          <w:rFonts w:ascii="Times New Roman" w:eastAsia="ＭＳ 明朝" w:hAnsi="Times New Roman" w:cs="Times New Roman"/>
        </w:rPr>
        <w:t>用アセンブリホールのレイアウト最適設計につながる。</w:t>
      </w:r>
    </w:p>
    <w:p w14:paraId="63971487" w14:textId="77777777" w:rsidR="00432E0B" w:rsidRDefault="00432E0B" w:rsidP="00432E0B">
      <w:pPr>
        <w:spacing w:line="300" w:lineRule="auto"/>
        <w:rPr>
          <w:rFonts w:ascii="Times New Roman" w:eastAsia="ＭＳ 明朝" w:hAnsi="Times New Roman" w:cs="Times New Roman"/>
        </w:rPr>
      </w:pPr>
    </w:p>
    <w:p w14:paraId="35FB64B9" w14:textId="77777777" w:rsidR="00432E0B" w:rsidRDefault="00432E0B" w:rsidP="00432E0B">
      <w:pPr>
        <w:spacing w:line="300" w:lineRule="auto"/>
        <w:rPr>
          <w:rFonts w:ascii="Times New Roman" w:eastAsia="ＭＳ 明朝" w:hAnsi="Times New Roman" w:cs="Times New Roman"/>
        </w:rPr>
      </w:pPr>
      <w:r>
        <w:rPr>
          <w:rFonts w:ascii="Times New Roman" w:eastAsia="ＭＳ 明朝" w:hAnsi="Times New Roman" w:cs="Times New Roman" w:hint="eastAsia"/>
        </w:rPr>
        <w:t>日本国内でのサイト候補地の一本化とともに、そのサイトでの地震の</w:t>
      </w:r>
      <w:r w:rsidRPr="009E490A">
        <w:rPr>
          <w:rFonts w:ascii="üàˇøàw≈'1" w:eastAsia="ＭＳ 明朝" w:hAnsi="üàˇøàw≈'1" w:cs="üàˇøàw≈'1"/>
          <w:bCs/>
          <w:szCs w:val="23"/>
        </w:rPr>
        <w:t>期待加速度分布地図</w:t>
      </w:r>
      <w:r>
        <w:rPr>
          <w:rFonts w:ascii="üàˇøàw≈'1" w:eastAsia="ＭＳ 明朝" w:hAnsi="üàˇøàw≈'1" w:cs="üàˇøàw≈'1"/>
          <w:bCs/>
          <w:szCs w:val="23"/>
        </w:rPr>
        <w:t>(</w:t>
      </w:r>
      <w:r>
        <w:rPr>
          <w:rFonts w:ascii="üàˇøàw≈'1" w:eastAsia="ＭＳ 明朝" w:hAnsi="üàˇøàw≈'1" w:cs="üàˇøàw≈'1" w:hint="eastAsia"/>
          <w:bCs/>
          <w:szCs w:val="23"/>
        </w:rPr>
        <w:t>ハザードマップ</w:t>
      </w:r>
      <w:r>
        <w:rPr>
          <w:rFonts w:ascii="üàˇøàw≈'1" w:eastAsia="ＭＳ 明朝" w:hAnsi="üàˇøàw≈'1" w:cs="üàˇøàw≈'1"/>
          <w:bCs/>
          <w:szCs w:val="23"/>
        </w:rPr>
        <w:t>)</w:t>
      </w:r>
      <w:r>
        <w:rPr>
          <w:rFonts w:ascii="Times New Roman" w:eastAsia="ＭＳ 明朝" w:hAnsi="Times New Roman" w:cs="Times New Roman" w:hint="eastAsia"/>
        </w:rPr>
        <w:t>データにしたがった</w:t>
      </w:r>
      <w:r>
        <w:rPr>
          <w:rFonts w:ascii="Times New Roman" w:eastAsia="ＭＳ 明朝" w:hAnsi="Times New Roman" w:cs="Times New Roman"/>
        </w:rPr>
        <w:t>ILD</w:t>
      </w:r>
      <w:r>
        <w:rPr>
          <w:rFonts w:ascii="Times New Roman" w:eastAsia="ＭＳ 明朝" w:hAnsi="Times New Roman" w:cs="Times New Roman" w:hint="eastAsia"/>
        </w:rPr>
        <w:t>測定器の耐震設計を行う。これは</w:t>
      </w:r>
      <w:r>
        <w:rPr>
          <w:rFonts w:ascii="Times New Roman" w:eastAsia="ＭＳ 明朝" w:hAnsi="Times New Roman" w:cs="Times New Roman"/>
        </w:rPr>
        <w:t>ILD</w:t>
      </w:r>
      <w:r>
        <w:rPr>
          <w:rFonts w:ascii="Times New Roman" w:eastAsia="ＭＳ 明朝" w:hAnsi="Times New Roman" w:cs="Times New Roman" w:hint="eastAsia"/>
        </w:rPr>
        <w:t>測定器の組立て、メインテナンス、実験中での十分な耐震強度を保証するものである。</w:t>
      </w:r>
    </w:p>
    <w:p w14:paraId="0853D358" w14:textId="77777777" w:rsidR="00432E0B" w:rsidRPr="00E80383" w:rsidRDefault="00432E0B" w:rsidP="00432E0B">
      <w:pPr>
        <w:spacing w:line="300" w:lineRule="auto"/>
        <w:rPr>
          <w:rFonts w:ascii="Times New Roman" w:eastAsia="ＭＳ 明朝" w:hAnsi="Times New Roman" w:cs="Times New Roman"/>
        </w:rPr>
      </w:pPr>
    </w:p>
    <w:p w14:paraId="12DF8B0C" w14:textId="77777777" w:rsidR="00432E0B" w:rsidRPr="00E80383" w:rsidRDefault="00432E0B" w:rsidP="00432E0B">
      <w:pPr>
        <w:pStyle w:val="2"/>
        <w:numPr>
          <w:ilvl w:val="0"/>
          <w:numId w:val="1"/>
        </w:numPr>
        <w:spacing w:line="300" w:lineRule="auto"/>
        <w:rPr>
          <w:rFonts w:ascii="Times New Roman" w:hAnsi="Times New Roman" w:cs="Times New Roman"/>
          <w:b/>
          <w:szCs w:val="21"/>
        </w:rPr>
      </w:pPr>
      <w:r w:rsidRPr="00E80383">
        <w:rPr>
          <w:rFonts w:ascii="Times New Roman" w:hAnsi="Times New Roman" w:cs="Times New Roman"/>
          <w:b/>
          <w:szCs w:val="21"/>
        </w:rPr>
        <w:t>研究開発項目</w:t>
      </w:r>
    </w:p>
    <w:p w14:paraId="24E6080E" w14:textId="77777777" w:rsidR="00432E0B" w:rsidRPr="00E80383" w:rsidRDefault="00432E0B" w:rsidP="00432E0B">
      <w:pPr>
        <w:pStyle w:val="2"/>
        <w:spacing w:line="300" w:lineRule="auto"/>
        <w:ind w:left="420"/>
        <w:rPr>
          <w:rFonts w:ascii="Times New Roman" w:hAnsi="Times New Roman" w:cs="Times New Roman"/>
          <w:b/>
          <w:szCs w:val="21"/>
        </w:rPr>
      </w:pPr>
    </w:p>
    <w:p w14:paraId="27CFB982" w14:textId="77777777" w:rsidR="00432E0B" w:rsidRPr="00E80383" w:rsidRDefault="00432E0B" w:rsidP="00432E0B">
      <w:pPr>
        <w:pStyle w:val="2"/>
        <w:numPr>
          <w:ilvl w:val="1"/>
          <w:numId w:val="3"/>
        </w:numPr>
        <w:spacing w:line="300" w:lineRule="auto"/>
        <w:rPr>
          <w:rFonts w:ascii="ＭＳ ゴシック" w:eastAsia="ＭＳ ゴシック" w:hAnsi="ＭＳ ゴシック" w:cs="Times New Roman"/>
          <w:b/>
        </w:rPr>
      </w:pPr>
      <w:r w:rsidRPr="00E80383">
        <w:rPr>
          <w:rFonts w:ascii="ＭＳ ゴシック" w:eastAsia="ＭＳ ゴシック" w:hAnsi="ＭＳ ゴシック" w:cs="Times New Roman"/>
          <w:b/>
        </w:rPr>
        <w:t>ILD超伝導ソレノイドの開発</w:t>
      </w:r>
    </w:p>
    <w:p w14:paraId="670C8172" w14:textId="77777777" w:rsidR="00432E0B" w:rsidRPr="00E80383" w:rsidRDefault="00432E0B" w:rsidP="00432E0B">
      <w:pPr>
        <w:pStyle w:val="2"/>
        <w:spacing w:line="300" w:lineRule="auto"/>
        <w:ind w:left="420"/>
        <w:rPr>
          <w:rFonts w:ascii="ＭＳ 明朝" w:eastAsia="ＭＳ 明朝" w:hAnsi="ＭＳ 明朝" w:cs="Times New Roman"/>
        </w:rPr>
      </w:pPr>
      <w:r w:rsidRPr="00E80383">
        <w:rPr>
          <w:rFonts w:ascii="ＭＳ 明朝" w:eastAsia="ＭＳ 明朝" w:hAnsi="ＭＳ 明朝" w:cs="Times New Roman"/>
        </w:rPr>
        <w:t>ILD超伝導ソレノイドの開発に向けて、従来の超伝導ソレノイド製作のスケールアップにとどまらず、以下にあげる技術開発が必要となる。</w:t>
      </w:r>
    </w:p>
    <w:p w14:paraId="65CEEEB8" w14:textId="77777777" w:rsidR="00432E0B" w:rsidRPr="00E80383" w:rsidRDefault="00432E0B" w:rsidP="00432E0B">
      <w:pPr>
        <w:pStyle w:val="2"/>
        <w:spacing w:line="300" w:lineRule="auto"/>
        <w:ind w:left="420"/>
        <w:rPr>
          <w:rFonts w:ascii="ＭＳ 明朝" w:eastAsia="ＭＳ 明朝" w:hAnsi="ＭＳ 明朝" w:cs="Times New Roman"/>
        </w:rPr>
      </w:pPr>
    </w:p>
    <w:p w14:paraId="4EA8EFCB" w14:textId="77777777" w:rsidR="00432E0B" w:rsidRPr="00E80383" w:rsidRDefault="00432E0B" w:rsidP="00432E0B">
      <w:pPr>
        <w:pStyle w:val="2"/>
        <w:numPr>
          <w:ilvl w:val="0"/>
          <w:numId w:val="9"/>
        </w:numPr>
        <w:spacing w:line="300" w:lineRule="auto"/>
        <w:rPr>
          <w:rFonts w:ascii="ＭＳ 明朝" w:eastAsia="ＭＳ 明朝" w:hAnsi="ＭＳ 明朝" w:cs="Times New Roman"/>
        </w:rPr>
      </w:pPr>
      <w:r w:rsidRPr="00E80383">
        <w:rPr>
          <w:rFonts w:ascii="ＭＳ 明朝" w:eastAsia="ＭＳ 明朝" w:hAnsi="ＭＳ 明朝" w:cs="Times New Roman"/>
        </w:rPr>
        <w:lastRenderedPageBreak/>
        <w:t>ILD高強度アルミ合金超伝導線の開発</w:t>
      </w:r>
    </w:p>
    <w:p w14:paraId="42042E9D" w14:textId="77777777" w:rsidR="00432E0B" w:rsidRPr="00E80383" w:rsidRDefault="00432E0B" w:rsidP="00432E0B">
      <w:pPr>
        <w:pStyle w:val="2"/>
        <w:numPr>
          <w:ilvl w:val="0"/>
          <w:numId w:val="9"/>
        </w:numPr>
        <w:spacing w:line="300" w:lineRule="auto"/>
        <w:rPr>
          <w:rFonts w:ascii="ＭＳ 明朝" w:eastAsia="ＭＳ 明朝" w:hAnsi="ＭＳ 明朝" w:cs="Times New Roman"/>
        </w:rPr>
      </w:pPr>
      <w:r w:rsidRPr="00E80383">
        <w:rPr>
          <w:rFonts w:ascii="ＭＳ 明朝" w:eastAsia="ＭＳ 明朝" w:hAnsi="ＭＳ 明朝" w:cs="Times New Roman"/>
        </w:rPr>
        <w:t>多層直接内巻巻線装置開発及び手法の確立</w:t>
      </w:r>
    </w:p>
    <w:p w14:paraId="357D1E25" w14:textId="77777777" w:rsidR="00432E0B" w:rsidRPr="00E80383" w:rsidRDefault="00432E0B" w:rsidP="00432E0B">
      <w:pPr>
        <w:pStyle w:val="2"/>
        <w:spacing w:line="300" w:lineRule="auto"/>
        <w:ind w:left="0"/>
        <w:rPr>
          <w:rFonts w:ascii="ＭＳ 明朝" w:eastAsia="ＭＳ 明朝" w:hAnsi="ＭＳ 明朝" w:cs="Times New Roman"/>
        </w:rPr>
      </w:pPr>
    </w:p>
    <w:p w14:paraId="1BFA3481" w14:textId="77777777" w:rsidR="00432E0B" w:rsidRPr="00E80383" w:rsidRDefault="00432E0B" w:rsidP="00432E0B">
      <w:pPr>
        <w:pStyle w:val="2"/>
        <w:spacing w:line="300" w:lineRule="auto"/>
        <w:ind w:left="420"/>
        <w:rPr>
          <w:rFonts w:ascii="ＭＳ ゴシック" w:eastAsia="ＭＳ ゴシック" w:hAnsi="ＭＳ ゴシック" w:cs="Times New Roman"/>
          <w:b/>
        </w:rPr>
      </w:pPr>
      <w:r w:rsidRPr="00E80383">
        <w:rPr>
          <w:rFonts w:ascii="ＭＳ ゴシック" w:eastAsia="ＭＳ ゴシック" w:hAnsi="ＭＳ ゴシック" w:cs="Times New Roman"/>
          <w:b/>
        </w:rPr>
        <w:t>高強度アルミ合金超伝導線の開発</w:t>
      </w:r>
    </w:p>
    <w:p w14:paraId="68BD0224" w14:textId="77777777" w:rsidR="00432E0B" w:rsidRPr="00E80383" w:rsidRDefault="00432E0B" w:rsidP="00432E0B">
      <w:pPr>
        <w:pStyle w:val="2"/>
        <w:spacing w:line="300" w:lineRule="auto"/>
        <w:ind w:left="420"/>
        <w:rPr>
          <w:rFonts w:ascii="ＭＳ 明朝" w:eastAsia="ＭＳ 明朝" w:hAnsi="ＭＳ 明朝" w:cs="Times New Roman"/>
        </w:rPr>
      </w:pPr>
    </w:p>
    <w:p w14:paraId="360811A5" w14:textId="77777777" w:rsidR="00432E0B" w:rsidRPr="00E80383" w:rsidRDefault="00432E0B" w:rsidP="00432E0B">
      <w:pPr>
        <w:pStyle w:val="2"/>
        <w:spacing w:line="300" w:lineRule="auto"/>
        <w:ind w:left="420"/>
        <w:rPr>
          <w:rFonts w:ascii="ＭＳ 明朝" w:eastAsia="ＭＳ 明朝" w:hAnsi="ＭＳ 明朝" w:cs="Times New Roman"/>
        </w:rPr>
      </w:pPr>
      <w:r w:rsidRPr="00E80383">
        <w:rPr>
          <w:rFonts w:ascii="ＭＳ 明朝" w:eastAsia="ＭＳ 明朝" w:hAnsi="ＭＳ 明朝" w:cs="Times New Roman"/>
        </w:rPr>
        <w:t>大型ソレノイド用の超伝導線形態として、これまで様々なアルミ安定化超伝導線が開発されてきた。NbTi/Cu超伝導ケーブルの周囲を覆うように付加されてきた純アルミ材の機能を超伝導安定性とクエンチ安全性の観点から一度見直し、純アルミの高強度化を図ったATLASソレノイドや、純アルミとアルミ合金の結合材を施したCMSソレノイドとは異なるアプローチをILDソレノイドでは進める。純アルミ材内部での電流再分配の時間は、数100ミリ秒のオーダーであり、超伝導安定性には寄与していないのではないかという疑問がその背景にある[1]。超伝導安定性に寄与する純金属はNbTi多芯線の銅マトリックスに委ね、電磁力支持及びクエンチ安全性のためにアルミ被覆を施すという方針のもと、</w:t>
      </w:r>
      <w:r>
        <w:rPr>
          <w:rFonts w:ascii="ＭＳ 明朝" w:eastAsia="ＭＳ 明朝" w:hAnsi="ＭＳ 明朝" w:cs="Times New Roman" w:hint="eastAsia"/>
        </w:rPr>
        <w:t>図１</w:t>
      </w:r>
      <w:r w:rsidRPr="00E80383">
        <w:rPr>
          <w:rFonts w:ascii="ＭＳ 明朝" w:eastAsia="ＭＳ 明朝" w:hAnsi="ＭＳ 明朝" w:cs="Times New Roman"/>
        </w:rPr>
        <w:t>の右端のような構成の導体を検討している。NbTi多芯線での銅の比率をATLASやCMSの約1から6に増やし、被覆するアルミはアルミ合金とする。このようにすることで、より機械強度の高い線材が、特殊な材料調整や溶接工程を経ることなく作成できると考える。初年度は、数値シミュレーションなどで、検討中の導体が超伝導安定性とクエンチ安全性を有していることを確認したうえで、短尺の試作を行う。次年度</w:t>
      </w:r>
      <w:r>
        <w:rPr>
          <w:rFonts w:ascii="ＭＳ 明朝" w:eastAsia="ＭＳ 明朝" w:hAnsi="ＭＳ 明朝" w:cs="Times New Roman" w:hint="eastAsia"/>
        </w:rPr>
        <w:t>以降</w:t>
      </w:r>
      <w:r w:rsidRPr="00E80383">
        <w:rPr>
          <w:rFonts w:ascii="ＭＳ 明朝" w:eastAsia="ＭＳ 明朝" w:hAnsi="ＭＳ 明朝" w:cs="Times New Roman"/>
        </w:rPr>
        <w:t>は試作導体にセンサー類や強制クエンチ用のヒーターを取り付け、線材の性能を確認する。</w:t>
      </w:r>
    </w:p>
    <w:p w14:paraId="6E99B65D" w14:textId="77777777" w:rsidR="00432E0B" w:rsidRPr="00E80383" w:rsidRDefault="00A83056" w:rsidP="00432E0B">
      <w:pPr>
        <w:pStyle w:val="2"/>
        <w:spacing w:line="300" w:lineRule="auto"/>
        <w:ind w:left="420"/>
        <w:rPr>
          <w:rFonts w:ascii="ＭＳ 明朝" w:eastAsia="ＭＳ 明朝" w:hAnsi="ＭＳ 明朝" w:cs="Times New Roman"/>
          <w:b/>
        </w:rPr>
      </w:pPr>
      <w:r>
        <w:rPr>
          <w:rFonts w:ascii="ＭＳ 明朝" w:eastAsia="ＭＳ 明朝" w:hAnsi="ＭＳ 明朝" w:cs="Times New Roman"/>
          <w:b/>
          <w:noProof/>
        </w:rPr>
        <w:pict w14:anchorId="3A93296E">
          <v:shape id="_x0000_s2954" type="#_x0000_t202" style="position:absolute;left:0;text-align:left;margin-left:1.95pt;margin-top:-157pt;width:431.25pt;height:323.25pt;z-index:251697152" stroked="f">
            <v:textbox inset="5.85pt,.7pt,5.85pt,.7pt">
              <w:txbxContent>
                <w:p w14:paraId="2E5943C0" w14:textId="77777777" w:rsidR="00432E0B" w:rsidRDefault="00A83056" w:rsidP="00432E0B">
                  <w:pPr>
                    <w:rPr>
                      <w:rFonts w:eastAsia="ＭＳ 明朝"/>
                    </w:rPr>
                  </w:pPr>
                  <w:r>
                    <w:rPr>
                      <w:rFonts w:eastAsia="ＭＳ 明朝"/>
                    </w:rPr>
                    <w:pict w14:anchorId="30763773">
                      <v:shape id="_x0000_i1028" type="#_x0000_t75" style="width:418pt;height:208pt">
                        <v:imagedata r:id="rId83" o:title=""/>
                      </v:shape>
                    </w:pict>
                  </w:r>
                </w:p>
                <w:p w14:paraId="3188D77F" w14:textId="77777777" w:rsidR="00432E0B" w:rsidRDefault="00432E0B" w:rsidP="00432E0B">
                  <w:pPr>
                    <w:pStyle w:val="2"/>
                    <w:spacing w:line="300" w:lineRule="auto"/>
                    <w:ind w:left="0"/>
                    <w:rPr>
                      <w:rFonts w:ascii="ＭＳ 明朝" w:eastAsia="ＭＳ 明朝" w:hAnsi="ＭＳ 明朝" w:cs="Times New Roman"/>
                    </w:rPr>
                  </w:pPr>
                </w:p>
                <w:p w14:paraId="69BFE632" w14:textId="77777777" w:rsidR="00432E0B" w:rsidRPr="00C13C89" w:rsidRDefault="00432E0B" w:rsidP="00432E0B">
                  <w:pPr>
                    <w:pStyle w:val="2"/>
                    <w:spacing w:line="300" w:lineRule="auto"/>
                    <w:ind w:leftChars="200" w:left="440"/>
                    <w:rPr>
                      <w:rFonts w:ascii="ＭＳ 明朝" w:eastAsia="ＭＳ 明朝" w:hAnsi="ＭＳ 明朝" w:cs="Times New Roman"/>
                    </w:rPr>
                  </w:pPr>
                  <w:r w:rsidRPr="00C13C89">
                    <w:rPr>
                      <w:rFonts w:ascii="ＭＳ 明朝" w:eastAsia="ＭＳ 明朝" w:hAnsi="ＭＳ 明朝" w:cs="Times New Roman"/>
                    </w:rPr>
                    <w:t>図1　ATLAS及びCMS導体断面、現在ヨーロッパを中心に開発がすすめられているILC用導体断面及び今回提案する導体の断面</w:t>
                  </w:r>
                </w:p>
                <w:p w14:paraId="01EEFBD0" w14:textId="77777777" w:rsidR="00432E0B" w:rsidRPr="00C13C89" w:rsidRDefault="00432E0B" w:rsidP="00432E0B">
                  <w:pPr>
                    <w:rPr>
                      <w:rFonts w:eastAsia="ＭＳ 明朝"/>
                    </w:rPr>
                  </w:pPr>
                </w:p>
              </w:txbxContent>
            </v:textbox>
            <w10:wrap type="square"/>
          </v:shape>
        </w:pict>
      </w:r>
    </w:p>
    <w:p w14:paraId="19F5FC4F" w14:textId="77777777" w:rsidR="00432E0B" w:rsidRPr="00E80383" w:rsidRDefault="00432E0B" w:rsidP="00432E0B">
      <w:pPr>
        <w:pStyle w:val="2"/>
        <w:spacing w:line="300" w:lineRule="auto"/>
        <w:ind w:left="420"/>
        <w:rPr>
          <w:rFonts w:ascii="ＭＳ ゴシック" w:eastAsia="ＭＳ ゴシック" w:hAnsi="ＭＳ ゴシック" w:cs="Times New Roman"/>
          <w:b/>
        </w:rPr>
      </w:pPr>
      <w:r w:rsidRPr="00E80383">
        <w:rPr>
          <w:rFonts w:ascii="ＭＳ ゴシック" w:eastAsia="ＭＳ ゴシック" w:hAnsi="ＭＳ ゴシック" w:cs="Times New Roman"/>
          <w:b/>
        </w:rPr>
        <w:lastRenderedPageBreak/>
        <w:t>多層直接内巻巻線装置開発及び手法の確立</w:t>
      </w:r>
    </w:p>
    <w:p w14:paraId="0CDD132E" w14:textId="77777777" w:rsidR="00432E0B" w:rsidRPr="00E80383" w:rsidRDefault="00432E0B" w:rsidP="00432E0B">
      <w:pPr>
        <w:pStyle w:val="2"/>
        <w:spacing w:line="300" w:lineRule="auto"/>
        <w:ind w:left="420"/>
        <w:rPr>
          <w:rFonts w:ascii="ＭＳ 明朝" w:eastAsia="ＭＳ 明朝" w:hAnsi="ＭＳ 明朝" w:cs="Times New Roman"/>
          <w:b/>
        </w:rPr>
      </w:pPr>
    </w:p>
    <w:p w14:paraId="18359332" w14:textId="77777777" w:rsidR="00432E0B" w:rsidRPr="00E80383" w:rsidRDefault="00432E0B" w:rsidP="00432E0B">
      <w:pPr>
        <w:pStyle w:val="2"/>
        <w:spacing w:line="300" w:lineRule="auto"/>
        <w:ind w:left="420"/>
        <w:rPr>
          <w:rFonts w:ascii="ＭＳ 明朝" w:eastAsia="ＭＳ 明朝" w:hAnsi="ＭＳ 明朝" w:cs="Times New Roman"/>
        </w:rPr>
      </w:pPr>
      <w:r w:rsidRPr="00E80383">
        <w:rPr>
          <w:rFonts w:ascii="ＭＳ 明朝" w:eastAsia="ＭＳ 明朝" w:hAnsi="ＭＳ 明朝" w:cs="Times New Roman"/>
        </w:rPr>
        <w:t>より機械強度の高くなるILD導体を、多層ソレノイド巻する巻線装置の開発を進める。柔らかい線材では、テンションをかけて巻枠に巻きつければ</w:t>
      </w:r>
      <w:r>
        <w:rPr>
          <w:rFonts w:ascii="ＭＳ 明朝" w:eastAsia="ＭＳ 明朝" w:hAnsi="ＭＳ 明朝" w:cs="Times New Roman"/>
        </w:rPr>
        <w:t>よく、巻線後も線材同士がなじむように変形していく傾向があった</w:t>
      </w:r>
      <w:r>
        <w:rPr>
          <w:rFonts w:ascii="ＭＳ 明朝" w:eastAsia="ＭＳ 明朝" w:hAnsi="ＭＳ 明朝" w:cs="Times New Roman" w:hint="eastAsia"/>
        </w:rPr>
        <w:t>。</w:t>
      </w:r>
      <w:r>
        <w:rPr>
          <w:rFonts w:ascii="ＭＳ 明朝" w:eastAsia="ＭＳ 明朝" w:hAnsi="ＭＳ 明朝" w:cs="Times New Roman"/>
        </w:rPr>
        <w:t>一方</w:t>
      </w:r>
      <w:r>
        <w:rPr>
          <w:rFonts w:ascii="ＭＳ 明朝" w:eastAsia="ＭＳ 明朝" w:hAnsi="ＭＳ 明朝" w:cs="Times New Roman" w:hint="eastAsia"/>
        </w:rPr>
        <w:t>で</w:t>
      </w:r>
      <w:r w:rsidRPr="00E80383">
        <w:rPr>
          <w:rFonts w:ascii="ＭＳ 明朝" w:eastAsia="ＭＳ 明朝" w:hAnsi="ＭＳ 明朝" w:cs="Times New Roman"/>
        </w:rPr>
        <w:t>線材の高強度化が進むと、巻枠に巻き付ける前に、3点曲げローラーなど曲げ加工を行う必要があり、曲げ加工誤差は巻線後も吸収されず、コイル成形が成り立たなくなる事態にもなる。ILDではコイル外縁のサポートシリンダーの内側に多層ソレノイド巻をする巻線装置が必要になる。またその巻線装置に送り込む線材は、精度高く曲げ加工がされていないとならない。これらの装置開発や手法の確立を行う。他に、コイル中での導体の接続、層間の渡り加工、口出し部の加工など巻線各部の要素を加工する手法を確立し、冶工具を開発する。</w:t>
      </w:r>
    </w:p>
    <w:p w14:paraId="5A5CA394" w14:textId="77777777" w:rsidR="00432E0B" w:rsidRDefault="00432E0B" w:rsidP="00432E0B">
      <w:pPr>
        <w:pStyle w:val="2"/>
        <w:spacing w:line="300" w:lineRule="auto"/>
        <w:ind w:left="0"/>
        <w:rPr>
          <w:rFonts w:ascii="ＭＳ 明朝" w:eastAsia="ＭＳ 明朝" w:hAnsi="ＭＳ 明朝" w:cs="Times New Roman"/>
        </w:rPr>
      </w:pPr>
    </w:p>
    <w:p w14:paraId="2EFC4A5F" w14:textId="77777777" w:rsidR="00432E0B" w:rsidRPr="00E80383" w:rsidRDefault="00432E0B" w:rsidP="00432E0B">
      <w:pPr>
        <w:pStyle w:val="2"/>
        <w:spacing w:line="300" w:lineRule="auto"/>
        <w:ind w:left="0"/>
        <w:rPr>
          <w:rFonts w:ascii="ＭＳ 明朝" w:eastAsia="ＭＳ 明朝" w:hAnsi="ＭＳ 明朝" w:cs="Times New Roman"/>
        </w:rPr>
      </w:pPr>
    </w:p>
    <w:p w14:paraId="1FBDDDAE" w14:textId="77777777" w:rsidR="00432E0B" w:rsidRPr="00E80383" w:rsidRDefault="00432E0B" w:rsidP="00432E0B">
      <w:pPr>
        <w:pStyle w:val="2"/>
        <w:numPr>
          <w:ilvl w:val="0"/>
          <w:numId w:val="4"/>
        </w:numPr>
        <w:spacing w:line="300" w:lineRule="auto"/>
        <w:rPr>
          <w:rFonts w:ascii="Times New Roman" w:eastAsia="ＭＳ ゴシック" w:hAnsi="Times New Roman" w:cs="Times New Roman"/>
          <w:b/>
        </w:rPr>
      </w:pPr>
      <w:r w:rsidRPr="00E80383">
        <w:rPr>
          <w:rFonts w:ascii="Times New Roman" w:eastAsia="ＭＳ ゴシック" w:hAnsi="ＭＳ ゴシック" w:cs="Times New Roman"/>
          <w:b/>
        </w:rPr>
        <w:t>超伝導ソレノイド、最終収束</w:t>
      </w:r>
      <w:r w:rsidRPr="00E80383">
        <w:rPr>
          <w:rFonts w:ascii="Times New Roman" w:eastAsia="ＭＳ ゴシック" w:hAnsi="Times New Roman" w:cs="Times New Roman"/>
          <w:b/>
        </w:rPr>
        <w:t>4</w:t>
      </w:r>
      <w:r w:rsidRPr="00E80383">
        <w:rPr>
          <w:rFonts w:ascii="Times New Roman" w:eastAsia="ＭＳ ゴシック" w:hAnsi="ＭＳ ゴシック" w:cs="Times New Roman"/>
          <w:b/>
        </w:rPr>
        <w:t>極超伝導電磁石、冷凍機を含む連成系における低振動システム構築</w:t>
      </w:r>
    </w:p>
    <w:p w14:paraId="51EE1468" w14:textId="77777777" w:rsidR="00432E0B" w:rsidRPr="00E80383" w:rsidRDefault="00432E0B" w:rsidP="00432E0B">
      <w:pPr>
        <w:pStyle w:val="2"/>
        <w:spacing w:line="300" w:lineRule="auto"/>
        <w:ind w:left="420"/>
        <w:rPr>
          <w:rFonts w:ascii="Times New Roman" w:eastAsia="ＭＳ ゴシック" w:hAnsi="Times New Roman" w:cs="Times New Roman"/>
          <w:b/>
        </w:rPr>
      </w:pPr>
    </w:p>
    <w:p w14:paraId="3591BC76" w14:textId="77777777" w:rsidR="00432E0B" w:rsidRPr="00E80383" w:rsidRDefault="00432E0B" w:rsidP="00432E0B">
      <w:pPr>
        <w:pStyle w:val="2"/>
        <w:spacing w:line="300" w:lineRule="auto"/>
        <w:ind w:left="420"/>
        <w:rPr>
          <w:rFonts w:ascii="Times New Roman" w:eastAsia="ＭＳ ゴシック" w:hAnsi="Times New Roman" w:cs="Times New Roman"/>
          <w:b/>
        </w:rPr>
      </w:pPr>
      <w:r w:rsidRPr="00E80383">
        <w:rPr>
          <w:rFonts w:ascii="Times New Roman" w:eastAsia="ＭＳ ゴシック" w:hAnsi="ＭＳ ゴシック" w:cs="Times New Roman"/>
          <w:b/>
        </w:rPr>
        <w:t>衝突点部の冷却システム構成</w:t>
      </w:r>
    </w:p>
    <w:p w14:paraId="32F7DD2D" w14:textId="77777777" w:rsidR="00432E0B" w:rsidRPr="00E80383" w:rsidRDefault="00432E0B" w:rsidP="00432E0B">
      <w:pPr>
        <w:pStyle w:val="2"/>
        <w:spacing w:line="300" w:lineRule="auto"/>
        <w:ind w:left="420"/>
        <w:rPr>
          <w:rFonts w:ascii="Times New Roman" w:eastAsia="ＭＳ ゴシック" w:hAnsi="Times New Roman" w:cs="Times New Roman"/>
          <w:b/>
        </w:rPr>
      </w:pPr>
    </w:p>
    <w:p w14:paraId="69ECC6CF" w14:textId="77777777" w:rsidR="00432E0B" w:rsidRPr="00E80383" w:rsidRDefault="00432E0B" w:rsidP="00432E0B">
      <w:pPr>
        <w:pStyle w:val="2"/>
        <w:spacing w:line="300" w:lineRule="auto"/>
        <w:ind w:left="420"/>
        <w:rPr>
          <w:rFonts w:ascii="Times New Roman" w:eastAsia="ＭＳ 明朝" w:hAnsi="Times New Roman" w:cs="Times New Roman"/>
        </w:rPr>
      </w:pPr>
      <w:r w:rsidRPr="00E80383">
        <w:rPr>
          <w:rFonts w:ascii="Times New Roman" w:eastAsia="ＭＳ 明朝" w:hAnsi="ＭＳ 明朝" w:cs="Times New Roman"/>
        </w:rPr>
        <w:t>衝突点部の冷却系関連機器構成に関して以下に簡単に記す。図２は実験室ホール内の</w:t>
      </w:r>
      <w:r>
        <w:rPr>
          <w:rFonts w:ascii="Times New Roman" w:eastAsia="ＭＳ 明朝" w:hAnsi="ＭＳ 明朝" w:cs="Times New Roman"/>
        </w:rPr>
        <w:t>測定器</w:t>
      </w:r>
      <w:r w:rsidRPr="00E80383">
        <w:rPr>
          <w:rFonts w:ascii="Times New Roman" w:eastAsia="ＭＳ 明朝" w:hAnsi="ＭＳ 明朝" w:cs="Times New Roman"/>
        </w:rPr>
        <w:t>（</w:t>
      </w:r>
      <w:r w:rsidRPr="00E80383">
        <w:rPr>
          <w:rFonts w:ascii="Times New Roman" w:eastAsia="ＭＳ 明朝" w:hAnsi="Times New Roman" w:cs="Times New Roman"/>
        </w:rPr>
        <w:t>ILD</w:t>
      </w:r>
      <w:r w:rsidRPr="00E80383">
        <w:rPr>
          <w:rFonts w:ascii="Times New Roman" w:eastAsia="ＭＳ 明朝" w:hAnsi="ＭＳ 明朝" w:cs="Times New Roman"/>
        </w:rPr>
        <w:t>）並びに最終収束</w:t>
      </w:r>
      <w:r w:rsidRPr="00E80383">
        <w:rPr>
          <w:rFonts w:ascii="Times New Roman" w:eastAsia="ＭＳ 明朝" w:hAnsi="Times New Roman" w:cs="Times New Roman"/>
        </w:rPr>
        <w:t>4</w:t>
      </w:r>
      <w:r w:rsidRPr="00E80383">
        <w:rPr>
          <w:rFonts w:ascii="Times New Roman" w:eastAsia="ＭＳ 明朝" w:hAnsi="ＭＳ 明朝" w:cs="Times New Roman"/>
        </w:rPr>
        <w:t>極超伝導電磁石（</w:t>
      </w:r>
      <w:r w:rsidRPr="00E80383">
        <w:rPr>
          <w:rFonts w:ascii="Times New Roman" w:eastAsia="ＭＳ 明朝" w:hAnsi="Times New Roman" w:cs="Times New Roman"/>
        </w:rPr>
        <w:t>QD0</w:t>
      </w:r>
      <w:r w:rsidRPr="00E80383">
        <w:rPr>
          <w:rFonts w:ascii="Times New Roman" w:eastAsia="ＭＳ 明朝" w:hAnsi="ＭＳ 明朝" w:cs="Times New Roman"/>
        </w:rPr>
        <w:t>）、冷凍機の配置図の一例を示したものである。システムは</w:t>
      </w:r>
      <w:r w:rsidRPr="00E80383">
        <w:rPr>
          <w:rFonts w:ascii="Times New Roman" w:eastAsia="ＭＳ 明朝" w:hAnsi="Times New Roman" w:cs="Times New Roman"/>
        </w:rPr>
        <w:t>Helium</w:t>
      </w:r>
      <w:r w:rsidRPr="00E80383">
        <w:rPr>
          <w:rFonts w:ascii="Times New Roman" w:eastAsia="ＭＳ 明朝" w:hAnsi="ＭＳ 明朝" w:cs="Times New Roman"/>
        </w:rPr>
        <w:t>冷凍機、</w:t>
      </w:r>
      <w:r w:rsidRPr="00E80383">
        <w:rPr>
          <w:rFonts w:ascii="Times New Roman" w:eastAsia="ＭＳ 明朝" w:hAnsi="Times New Roman" w:cs="Times New Roman"/>
        </w:rPr>
        <w:t>Distribution box</w:t>
      </w:r>
      <w:r w:rsidRPr="00E80383">
        <w:rPr>
          <w:rFonts w:ascii="Times New Roman" w:eastAsia="ＭＳ 明朝" w:hAnsi="ＭＳ 明朝" w:cs="Times New Roman"/>
        </w:rPr>
        <w:t>、</w:t>
      </w:r>
      <w:r w:rsidRPr="00E80383">
        <w:rPr>
          <w:rFonts w:ascii="Times New Roman" w:eastAsia="ＭＳ 明朝" w:hAnsi="Times New Roman" w:cs="Times New Roman"/>
        </w:rPr>
        <w:t>2K</w:t>
      </w:r>
      <w:r w:rsidRPr="00E80383">
        <w:rPr>
          <w:rFonts w:ascii="Times New Roman" w:eastAsia="ＭＳ 明朝" w:hAnsi="ＭＳ 明朝" w:cs="Times New Roman"/>
        </w:rPr>
        <w:t>冷凍機、</w:t>
      </w:r>
      <w:r>
        <w:rPr>
          <w:rFonts w:ascii="Times New Roman" w:eastAsia="ＭＳ 明朝" w:hAnsi="ＭＳ 明朝" w:cs="Times New Roman"/>
        </w:rPr>
        <w:t>測定器</w:t>
      </w:r>
      <w:r w:rsidRPr="00E80383">
        <w:rPr>
          <w:rFonts w:ascii="Times New Roman" w:eastAsia="ＭＳ 明朝" w:hAnsi="ＭＳ 明朝" w:cs="Times New Roman"/>
        </w:rPr>
        <w:t>（</w:t>
      </w:r>
      <w:r w:rsidRPr="00E80383">
        <w:rPr>
          <w:rFonts w:ascii="Times New Roman" w:eastAsia="ＭＳ 明朝" w:hAnsi="Times New Roman" w:cs="Times New Roman"/>
        </w:rPr>
        <w:t>ILD</w:t>
      </w:r>
      <w:r w:rsidRPr="00E80383">
        <w:rPr>
          <w:rFonts w:ascii="Times New Roman" w:eastAsia="ＭＳ 明朝" w:hAnsi="ＭＳ 明朝" w:cs="Times New Roman"/>
        </w:rPr>
        <w:t>）、最終収束</w:t>
      </w:r>
      <w:r w:rsidRPr="00E80383">
        <w:rPr>
          <w:rFonts w:ascii="Times New Roman" w:eastAsia="ＭＳ 明朝" w:hAnsi="Times New Roman" w:cs="Times New Roman"/>
        </w:rPr>
        <w:t>4</w:t>
      </w:r>
      <w:r w:rsidRPr="00E80383">
        <w:rPr>
          <w:rFonts w:ascii="Times New Roman" w:eastAsia="ＭＳ 明朝" w:hAnsi="ＭＳ 明朝" w:cs="Times New Roman"/>
        </w:rPr>
        <w:t>極超伝導電磁石（</w:t>
      </w:r>
      <w:r w:rsidRPr="00E80383">
        <w:rPr>
          <w:rFonts w:ascii="Times New Roman" w:eastAsia="ＭＳ 明朝" w:hAnsi="Times New Roman" w:cs="Times New Roman"/>
        </w:rPr>
        <w:t>QD</w:t>
      </w:r>
      <w:r w:rsidRPr="00E80383">
        <w:rPr>
          <w:rFonts w:ascii="Times New Roman" w:eastAsia="ＭＳ 明朝" w:hAnsi="ＭＳ 明朝" w:cs="Times New Roman"/>
        </w:rPr>
        <w:t>）、励磁電源から構成されている。</w:t>
      </w:r>
      <w:r>
        <w:rPr>
          <w:rFonts w:ascii="Times New Roman" w:eastAsia="ＭＳ 明朝" w:hAnsi="ＭＳ 明朝" w:cs="Times New Roman" w:hint="eastAsia"/>
        </w:rPr>
        <w:t>主要</w:t>
      </w:r>
      <w:r w:rsidRPr="00E80383">
        <w:rPr>
          <w:rFonts w:ascii="Times New Roman" w:eastAsia="ＭＳ 明朝" w:hAnsi="ＭＳ 明朝" w:cs="Times New Roman"/>
        </w:rPr>
        <w:t>機器の用途は以下のとおりである。</w:t>
      </w:r>
    </w:p>
    <w:p w14:paraId="3B93EDA2" w14:textId="77777777" w:rsidR="00432E0B" w:rsidRPr="00E80383" w:rsidRDefault="00432E0B" w:rsidP="00432E0B">
      <w:pPr>
        <w:pStyle w:val="2"/>
        <w:spacing w:line="300" w:lineRule="auto"/>
        <w:ind w:leftChars="200" w:left="1342" w:hangingChars="397" w:hanging="902"/>
        <w:rPr>
          <w:rFonts w:ascii="Times New Roman" w:eastAsia="ＭＳ 明朝" w:hAnsi="Times New Roman" w:cs="Times New Roman"/>
          <w:b/>
        </w:rPr>
      </w:pPr>
      <w:r w:rsidRPr="00E80383">
        <w:rPr>
          <w:rFonts w:ascii="Times New Roman" w:eastAsia="ＭＳ 明朝" w:hAnsi="ＭＳ 明朝" w:cs="Times New Roman"/>
          <w:b/>
        </w:rPr>
        <w:t>（冷凍機）</w:t>
      </w:r>
    </w:p>
    <w:p w14:paraId="3510320D" w14:textId="77777777" w:rsidR="00432E0B" w:rsidRPr="00E80383" w:rsidRDefault="00432E0B" w:rsidP="00432E0B">
      <w:pPr>
        <w:pStyle w:val="2"/>
        <w:spacing w:line="300" w:lineRule="auto"/>
        <w:ind w:leftChars="200" w:left="444" w:hangingChars="2" w:hanging="4"/>
        <w:rPr>
          <w:rFonts w:ascii="Times New Roman" w:eastAsia="ＭＳ 明朝" w:hAnsi="Times New Roman" w:cs="Times New Roman"/>
        </w:rPr>
      </w:pPr>
      <w:r w:rsidRPr="00E80383">
        <w:rPr>
          <w:rFonts w:ascii="Times New Roman" w:eastAsia="ＭＳ 明朝" w:hAnsi="Times New Roman" w:cs="Times New Roman"/>
        </w:rPr>
        <w:t>2</w:t>
      </w:r>
      <w:r w:rsidRPr="00E80383">
        <w:rPr>
          <w:rFonts w:ascii="Times New Roman" w:eastAsia="ＭＳ 明朝" w:hAnsi="ＭＳ 明朝" w:cs="Times New Roman"/>
        </w:rPr>
        <w:t>個もしくは</w:t>
      </w:r>
      <w:r w:rsidRPr="00E80383">
        <w:rPr>
          <w:rFonts w:ascii="Times New Roman" w:eastAsia="ＭＳ 明朝" w:hAnsi="Times New Roman" w:cs="Times New Roman"/>
        </w:rPr>
        <w:t>3</w:t>
      </w:r>
      <w:r w:rsidRPr="00E80383">
        <w:rPr>
          <w:rFonts w:ascii="Times New Roman" w:eastAsia="ＭＳ 明朝" w:hAnsi="ＭＳ 明朝" w:cs="Times New Roman"/>
        </w:rPr>
        <w:t>個の断熱膨張タービンを備えたもので</w:t>
      </w:r>
      <w:r w:rsidRPr="00E80383">
        <w:rPr>
          <w:rFonts w:ascii="Times New Roman" w:eastAsia="ＭＳ 明朝" w:hAnsi="Times New Roman" w:cs="Times New Roman"/>
        </w:rPr>
        <w:t>7K-400kPa</w:t>
      </w:r>
      <w:r w:rsidRPr="00E80383">
        <w:rPr>
          <w:rFonts w:ascii="Times New Roman" w:eastAsia="ＭＳ 明朝" w:hAnsi="ＭＳ 明朝" w:cs="Times New Roman"/>
        </w:rPr>
        <w:t>の超臨界ヘリウムを</w:t>
      </w:r>
      <w:r w:rsidRPr="00E80383">
        <w:rPr>
          <w:rFonts w:ascii="Times New Roman" w:eastAsia="ＭＳ 明朝" w:hAnsi="Times New Roman" w:cs="Times New Roman"/>
        </w:rPr>
        <w:t>Distribution box</w:t>
      </w:r>
      <w:r w:rsidRPr="00E80383">
        <w:rPr>
          <w:rFonts w:ascii="Times New Roman" w:eastAsia="ＭＳ 明朝" w:hAnsi="ＭＳ 明朝" w:cs="Times New Roman"/>
        </w:rPr>
        <w:t>へ供給する</w:t>
      </w:r>
      <w:r>
        <w:rPr>
          <w:rFonts w:ascii="Times New Roman" w:eastAsia="ＭＳ 明朝" w:hAnsi="ＭＳ 明朝" w:cs="Times New Roman" w:hint="eastAsia"/>
        </w:rPr>
        <w:t>。</w:t>
      </w:r>
    </w:p>
    <w:p w14:paraId="495CDA2A" w14:textId="77777777" w:rsidR="00432E0B" w:rsidRPr="00E80383" w:rsidRDefault="00432E0B" w:rsidP="00432E0B">
      <w:pPr>
        <w:pStyle w:val="2"/>
        <w:spacing w:line="300" w:lineRule="auto"/>
        <w:ind w:leftChars="200" w:left="445" w:hangingChars="2" w:hanging="5"/>
        <w:rPr>
          <w:rFonts w:ascii="Times New Roman" w:eastAsia="ＭＳ 明朝" w:hAnsi="Times New Roman" w:cs="Times New Roman"/>
          <w:b/>
        </w:rPr>
      </w:pPr>
      <w:r w:rsidRPr="00E80383">
        <w:rPr>
          <w:rFonts w:ascii="Times New Roman" w:eastAsia="ＭＳ 明朝" w:hAnsi="ＭＳ 明朝" w:cs="Times New Roman"/>
          <w:b/>
        </w:rPr>
        <w:t>（</w:t>
      </w:r>
      <w:r w:rsidRPr="00E80383">
        <w:rPr>
          <w:rFonts w:ascii="Times New Roman" w:eastAsia="ＭＳ 明朝" w:hAnsi="Times New Roman" w:cs="Times New Roman"/>
          <w:b/>
        </w:rPr>
        <w:t>Distribution Box</w:t>
      </w:r>
      <w:r w:rsidRPr="00E80383">
        <w:rPr>
          <w:rFonts w:ascii="Times New Roman" w:eastAsia="ＭＳ 明朝" w:hAnsi="ＭＳ 明朝" w:cs="Times New Roman"/>
          <w:b/>
        </w:rPr>
        <w:t>）</w:t>
      </w:r>
    </w:p>
    <w:p w14:paraId="0A2A5501" w14:textId="77777777" w:rsidR="00432E0B" w:rsidRPr="00E80383" w:rsidRDefault="00432E0B" w:rsidP="00432E0B">
      <w:pPr>
        <w:pStyle w:val="2"/>
        <w:spacing w:line="300" w:lineRule="auto"/>
        <w:ind w:leftChars="200" w:left="444" w:hangingChars="2" w:hanging="4"/>
        <w:rPr>
          <w:rFonts w:ascii="Times New Roman" w:eastAsia="ＭＳ 明朝" w:hAnsi="Times New Roman" w:cs="Times New Roman"/>
        </w:rPr>
      </w:pPr>
      <w:r w:rsidRPr="00E80383">
        <w:rPr>
          <w:rFonts w:ascii="Times New Roman" w:eastAsia="ＭＳ 明朝" w:hAnsi="ＭＳ 明朝" w:cs="Times New Roman"/>
        </w:rPr>
        <w:t>冷凍機から供給される</w:t>
      </w:r>
      <w:r w:rsidRPr="00E80383">
        <w:rPr>
          <w:rFonts w:ascii="Times New Roman" w:eastAsia="ＭＳ 明朝" w:hAnsi="Times New Roman" w:cs="Times New Roman"/>
        </w:rPr>
        <w:t>7K</w:t>
      </w:r>
      <w:r w:rsidRPr="00E80383">
        <w:rPr>
          <w:rFonts w:ascii="Times New Roman" w:eastAsia="ＭＳ 明朝" w:hAnsi="ＭＳ 明朝" w:cs="Times New Roman"/>
        </w:rPr>
        <w:t>の超臨界ヘリウムを</w:t>
      </w:r>
      <w:r>
        <w:rPr>
          <w:rFonts w:ascii="Times New Roman" w:eastAsia="ＭＳ 明朝" w:hAnsi="ＭＳ 明朝" w:cs="Times New Roman"/>
        </w:rPr>
        <w:t>測定器</w:t>
      </w:r>
      <w:r w:rsidRPr="00E80383">
        <w:rPr>
          <w:rFonts w:ascii="Times New Roman" w:eastAsia="ＭＳ 明朝" w:hAnsi="ＭＳ 明朝" w:cs="Times New Roman"/>
        </w:rPr>
        <w:t>と</w:t>
      </w:r>
      <w:r w:rsidRPr="00E80383">
        <w:rPr>
          <w:rFonts w:ascii="Times New Roman" w:eastAsia="ＭＳ 明朝" w:hAnsi="Times New Roman" w:cs="Times New Roman"/>
        </w:rPr>
        <w:t>QD0</w:t>
      </w:r>
      <w:r>
        <w:rPr>
          <w:rFonts w:ascii="Times New Roman" w:eastAsia="ＭＳ 明朝" w:hAnsi="ＭＳ 明朝" w:cs="Times New Roman"/>
        </w:rPr>
        <w:t>用</w:t>
      </w:r>
      <w:r w:rsidRPr="00E80383">
        <w:rPr>
          <w:rFonts w:ascii="Times New Roman" w:eastAsia="ＭＳ 明朝" w:hAnsi="Times New Roman" w:cs="Times New Roman"/>
        </w:rPr>
        <w:t>2K</w:t>
      </w:r>
      <w:r w:rsidRPr="00E80383">
        <w:rPr>
          <w:rFonts w:ascii="Times New Roman" w:eastAsia="ＭＳ 明朝" w:hAnsi="ＭＳ 明朝" w:cs="Times New Roman"/>
        </w:rPr>
        <w:t>冷凍機に分配する。</w:t>
      </w:r>
    </w:p>
    <w:p w14:paraId="150BAF61" w14:textId="77777777" w:rsidR="00432E0B" w:rsidRPr="00E80383" w:rsidRDefault="00432E0B" w:rsidP="00432E0B">
      <w:pPr>
        <w:pStyle w:val="2"/>
        <w:spacing w:line="300" w:lineRule="auto"/>
        <w:ind w:leftChars="200" w:left="445" w:hangingChars="2" w:hanging="5"/>
        <w:rPr>
          <w:rFonts w:ascii="Times New Roman" w:eastAsia="ＭＳ 明朝" w:hAnsi="Times New Roman" w:cs="Times New Roman"/>
          <w:b/>
        </w:rPr>
      </w:pPr>
      <w:r w:rsidRPr="00E80383">
        <w:rPr>
          <w:rFonts w:ascii="Times New Roman" w:eastAsia="ＭＳ 明朝" w:hAnsi="ＭＳ 明朝" w:cs="Times New Roman"/>
          <w:b/>
        </w:rPr>
        <w:t>（</w:t>
      </w:r>
      <w:r w:rsidRPr="00E80383">
        <w:rPr>
          <w:rFonts w:ascii="Times New Roman" w:eastAsia="ＭＳ 明朝" w:hAnsi="Times New Roman" w:cs="Times New Roman"/>
          <w:b/>
        </w:rPr>
        <w:t>2K</w:t>
      </w:r>
      <w:r w:rsidRPr="00E80383">
        <w:rPr>
          <w:rFonts w:ascii="Times New Roman" w:eastAsia="ＭＳ 明朝" w:hAnsi="ＭＳ 明朝" w:cs="Times New Roman"/>
          <w:b/>
        </w:rPr>
        <w:t>冷凍機）</w:t>
      </w:r>
    </w:p>
    <w:p w14:paraId="7C53CF90" w14:textId="77777777" w:rsidR="00432E0B" w:rsidRPr="00E80383" w:rsidRDefault="00432E0B" w:rsidP="00432E0B">
      <w:pPr>
        <w:pStyle w:val="2"/>
        <w:spacing w:line="300" w:lineRule="auto"/>
        <w:ind w:leftChars="200" w:left="444" w:hangingChars="2" w:hanging="4"/>
        <w:rPr>
          <w:rFonts w:ascii="Times New Roman" w:eastAsia="ＭＳ 明朝" w:hAnsi="Times New Roman" w:cs="Times New Roman"/>
        </w:rPr>
      </w:pPr>
      <w:r w:rsidRPr="00E80383">
        <w:rPr>
          <w:rFonts w:ascii="Times New Roman" w:eastAsia="ＭＳ 明朝" w:hAnsi="Times New Roman" w:cs="Times New Roman"/>
        </w:rPr>
        <w:t>QD0</w:t>
      </w:r>
      <w:r w:rsidRPr="00E80383">
        <w:rPr>
          <w:rFonts w:ascii="Times New Roman" w:eastAsia="ＭＳ 明朝" w:hAnsi="ＭＳ 明朝" w:cs="Times New Roman"/>
        </w:rPr>
        <w:t>を冷却するための</w:t>
      </w:r>
      <w:r w:rsidRPr="00E80383">
        <w:rPr>
          <w:rFonts w:ascii="Times New Roman" w:eastAsia="ＭＳ 明朝" w:hAnsi="Times New Roman" w:cs="Times New Roman"/>
        </w:rPr>
        <w:t>2K</w:t>
      </w:r>
      <w:r w:rsidRPr="00E80383">
        <w:rPr>
          <w:rFonts w:ascii="Times New Roman" w:eastAsia="ＭＳ 明朝" w:hAnsi="ＭＳ 明朝" w:cs="Times New Roman"/>
        </w:rPr>
        <w:t>の加圧超流動ヘリウムを生成するための冷凍機</w:t>
      </w:r>
      <w:r>
        <w:rPr>
          <w:rFonts w:ascii="Times New Roman" w:eastAsia="ＭＳ 明朝" w:hAnsi="ＭＳ 明朝" w:cs="Times New Roman" w:hint="eastAsia"/>
        </w:rPr>
        <w:t>である。</w:t>
      </w:r>
    </w:p>
    <w:p w14:paraId="364EB169" w14:textId="77777777" w:rsidR="00432E0B" w:rsidRPr="00E80383" w:rsidRDefault="00432E0B" w:rsidP="00432E0B">
      <w:pPr>
        <w:pStyle w:val="2"/>
        <w:spacing w:line="300" w:lineRule="auto"/>
        <w:ind w:leftChars="200" w:left="445" w:hangingChars="2" w:hanging="5"/>
        <w:rPr>
          <w:rFonts w:ascii="Times New Roman" w:eastAsia="ＭＳ 明朝" w:hAnsi="Times New Roman" w:cs="Times New Roman"/>
          <w:b/>
        </w:rPr>
      </w:pPr>
      <w:r w:rsidRPr="00E80383">
        <w:rPr>
          <w:rFonts w:ascii="Times New Roman" w:eastAsia="ＭＳ 明朝" w:hAnsi="ＭＳ 明朝" w:cs="Times New Roman"/>
          <w:b/>
        </w:rPr>
        <w:t>（</w:t>
      </w:r>
      <w:r>
        <w:rPr>
          <w:rFonts w:ascii="Times New Roman" w:eastAsia="ＭＳ 明朝" w:hAnsi="ＭＳ 明朝" w:cs="Times New Roman"/>
          <w:b/>
        </w:rPr>
        <w:t>測定器</w:t>
      </w:r>
      <w:r w:rsidRPr="00E80383">
        <w:rPr>
          <w:rFonts w:ascii="Times New Roman" w:eastAsia="ＭＳ 明朝" w:hAnsi="ＭＳ 明朝" w:cs="Times New Roman"/>
          <w:b/>
        </w:rPr>
        <w:t>）</w:t>
      </w:r>
    </w:p>
    <w:p w14:paraId="03F8EAC8" w14:textId="77777777" w:rsidR="00432E0B" w:rsidRPr="00E80383" w:rsidRDefault="00432E0B" w:rsidP="00432E0B">
      <w:pPr>
        <w:pStyle w:val="2"/>
        <w:spacing w:line="300" w:lineRule="auto"/>
        <w:ind w:leftChars="200" w:left="444" w:hangingChars="2" w:hanging="4"/>
        <w:rPr>
          <w:rFonts w:ascii="Times New Roman" w:eastAsia="ＭＳ 明朝" w:hAnsi="Times New Roman" w:cs="Times New Roman"/>
        </w:rPr>
      </w:pPr>
      <w:r>
        <w:rPr>
          <w:rFonts w:ascii="Times New Roman" w:eastAsia="ＭＳ 明朝" w:hAnsi="ＭＳ 明朝" w:cs="Times New Roman"/>
        </w:rPr>
        <w:t>測定器</w:t>
      </w:r>
      <w:r w:rsidRPr="00E80383">
        <w:rPr>
          <w:rFonts w:ascii="Times New Roman" w:eastAsia="ＭＳ 明朝" w:hAnsi="ＭＳ 明朝" w:cs="Times New Roman"/>
        </w:rPr>
        <w:t>にはソレノイド以外の冷却機器としてチムニーとカレントリードボックスが</w:t>
      </w:r>
      <w:r>
        <w:rPr>
          <w:rFonts w:ascii="Times New Roman" w:eastAsia="ＭＳ 明朝" w:hAnsi="ＭＳ 明朝" w:cs="Times New Roman" w:hint="eastAsia"/>
        </w:rPr>
        <w:t>設けられる</w:t>
      </w:r>
      <w:r w:rsidRPr="00E80383">
        <w:rPr>
          <w:rFonts w:ascii="Times New Roman" w:eastAsia="ＭＳ 明朝" w:hAnsi="ＭＳ 明朝" w:cs="Times New Roman"/>
        </w:rPr>
        <w:t>。チムニーは超伝導ソレノイドを冷却するための</w:t>
      </w:r>
      <w:r w:rsidRPr="00E80383">
        <w:rPr>
          <w:rFonts w:ascii="Times New Roman" w:eastAsia="ＭＳ 明朝" w:hAnsi="Times New Roman" w:cs="Times New Roman"/>
        </w:rPr>
        <w:t>2</w:t>
      </w:r>
      <w:r w:rsidRPr="00E80383">
        <w:rPr>
          <w:rFonts w:ascii="Times New Roman" w:eastAsia="ＭＳ 明朝" w:hAnsi="ＭＳ 明朝" w:cs="Times New Roman"/>
        </w:rPr>
        <w:t>相流ヘリウムを生成する役割をもつ。カレントリードボックスは</w:t>
      </w:r>
      <w:r w:rsidRPr="00E80383">
        <w:rPr>
          <w:rFonts w:ascii="Times New Roman" w:eastAsia="ＭＳ 明朝" w:hAnsi="Times New Roman" w:cs="Times New Roman"/>
        </w:rPr>
        <w:t>20kA</w:t>
      </w:r>
      <w:r w:rsidRPr="00E80383">
        <w:rPr>
          <w:rFonts w:ascii="Times New Roman" w:eastAsia="ＭＳ 明朝" w:hAnsi="ＭＳ 明朝" w:cs="Times New Roman"/>
        </w:rPr>
        <w:t>を供給するための</w:t>
      </w:r>
      <w:r>
        <w:rPr>
          <w:rFonts w:ascii="Times New Roman" w:eastAsia="ＭＳ 明朝" w:hAnsi="ＭＳ 明朝" w:cs="Times New Roman" w:hint="eastAsia"/>
        </w:rPr>
        <w:t>超伝導</w:t>
      </w:r>
      <w:r w:rsidRPr="00E80383">
        <w:rPr>
          <w:rFonts w:ascii="Times New Roman" w:eastAsia="ＭＳ 明朝" w:hAnsi="ＭＳ 明朝" w:cs="Times New Roman"/>
        </w:rPr>
        <w:t>ブスバー冷却を担う。</w:t>
      </w:r>
    </w:p>
    <w:p w14:paraId="7F53A1C4" w14:textId="77777777" w:rsidR="00432E0B" w:rsidRPr="00E80383" w:rsidRDefault="00432E0B" w:rsidP="00432E0B">
      <w:pPr>
        <w:pStyle w:val="2"/>
        <w:spacing w:line="300" w:lineRule="auto"/>
        <w:ind w:leftChars="200" w:left="1274" w:hangingChars="397" w:hanging="834"/>
        <w:rPr>
          <w:rFonts w:ascii="Times New Roman" w:eastAsia="ＭＳ 明朝" w:hAnsi="Times New Roman" w:cs="Times New Roman"/>
        </w:rPr>
      </w:pPr>
    </w:p>
    <w:p w14:paraId="4671D55D" w14:textId="77777777" w:rsidR="00432E0B" w:rsidRPr="00E80383" w:rsidRDefault="00432E0B" w:rsidP="00432E0B">
      <w:pPr>
        <w:pStyle w:val="2"/>
        <w:spacing w:line="300" w:lineRule="auto"/>
        <w:ind w:left="420"/>
        <w:rPr>
          <w:rFonts w:ascii="Times New Roman" w:eastAsia="ＭＳ 明朝" w:hAnsi="Times New Roman" w:cs="Times New Roman"/>
        </w:rPr>
      </w:pPr>
      <w:r w:rsidRPr="00E80383">
        <w:rPr>
          <w:rFonts w:ascii="Times New Roman" w:eastAsia="ＭＳ 明朝" w:hAnsi="ＭＳ 明朝" w:cs="Times New Roman"/>
        </w:rPr>
        <w:t>図２の冷却系において、冷凍機は実験ホールに設けられたユーティリティスペースに</w:t>
      </w:r>
      <w:r>
        <w:rPr>
          <w:rFonts w:ascii="Times New Roman" w:eastAsia="ＭＳ 明朝" w:hAnsi="ＭＳ 明朝" w:cs="Times New Roman"/>
        </w:rPr>
        <w:t>設置され</w:t>
      </w:r>
      <w:r w:rsidRPr="00E80383">
        <w:rPr>
          <w:rFonts w:ascii="Times New Roman" w:eastAsia="ＭＳ 明朝" w:hAnsi="ＭＳ 明朝" w:cs="Times New Roman"/>
        </w:rPr>
        <w:t>、それ以外の</w:t>
      </w:r>
      <w:r>
        <w:rPr>
          <w:rFonts w:ascii="Times New Roman" w:eastAsia="ＭＳ 明朝" w:hAnsi="ＭＳ 明朝" w:cs="Times New Roman"/>
        </w:rPr>
        <w:t>測定器</w:t>
      </w:r>
      <w:r w:rsidRPr="00E80383">
        <w:rPr>
          <w:rFonts w:ascii="Times New Roman" w:eastAsia="ＭＳ 明朝" w:hAnsi="ＭＳ 明朝" w:cs="Times New Roman"/>
        </w:rPr>
        <w:t>、</w:t>
      </w:r>
      <w:r w:rsidRPr="00E80383">
        <w:rPr>
          <w:rFonts w:ascii="Times New Roman" w:eastAsia="ＭＳ 明朝" w:hAnsi="Times New Roman" w:cs="Times New Roman"/>
        </w:rPr>
        <w:t>QD0</w:t>
      </w:r>
      <w:r w:rsidRPr="00E80383">
        <w:rPr>
          <w:rFonts w:ascii="Times New Roman" w:eastAsia="ＭＳ 明朝" w:hAnsi="ＭＳ 明朝" w:cs="Times New Roman"/>
        </w:rPr>
        <w:t>、</w:t>
      </w:r>
      <w:r w:rsidRPr="00E80383">
        <w:rPr>
          <w:rFonts w:ascii="Times New Roman" w:eastAsia="ＭＳ 明朝" w:hAnsi="Times New Roman" w:cs="Times New Roman"/>
        </w:rPr>
        <w:t>Distribution box</w:t>
      </w:r>
      <w:r w:rsidRPr="00E80383">
        <w:rPr>
          <w:rFonts w:ascii="Times New Roman" w:eastAsia="ＭＳ 明朝" w:hAnsi="ＭＳ 明朝" w:cs="Times New Roman"/>
        </w:rPr>
        <w:t>、</w:t>
      </w:r>
      <w:r w:rsidRPr="00E80383">
        <w:rPr>
          <w:rFonts w:ascii="Times New Roman" w:eastAsia="ＭＳ 明朝" w:hAnsi="Times New Roman" w:cs="Times New Roman"/>
        </w:rPr>
        <w:t>2K</w:t>
      </w:r>
      <w:r w:rsidRPr="00E80383">
        <w:rPr>
          <w:rFonts w:ascii="Times New Roman" w:eastAsia="ＭＳ 明朝" w:hAnsi="ＭＳ 明朝" w:cs="Times New Roman"/>
        </w:rPr>
        <w:t>冷凍機などは</w:t>
      </w:r>
      <w:r w:rsidRPr="00E80383">
        <w:rPr>
          <w:rFonts w:ascii="Times New Roman" w:eastAsia="ＭＳ 明朝" w:hAnsi="Times New Roman" w:cs="Times New Roman"/>
        </w:rPr>
        <w:t>Pushpull</w:t>
      </w:r>
      <w:r w:rsidRPr="00E80383">
        <w:rPr>
          <w:rFonts w:ascii="Times New Roman" w:eastAsia="ＭＳ 明朝" w:hAnsi="ＭＳ 明朝" w:cs="Times New Roman"/>
        </w:rPr>
        <w:t>時に移動するプラットフォームに設置された構成となっている。冷凍機をプラットフォームとは独立した場所に設置する理由として、冷凍機振動が</w:t>
      </w:r>
      <w:r w:rsidRPr="00E80383">
        <w:rPr>
          <w:rFonts w:ascii="Times New Roman" w:eastAsia="ＭＳ 明朝" w:hAnsi="Times New Roman" w:cs="Times New Roman"/>
        </w:rPr>
        <w:t>QD0</w:t>
      </w:r>
      <w:r w:rsidRPr="00E80383">
        <w:rPr>
          <w:rFonts w:ascii="Times New Roman" w:eastAsia="ＭＳ 明朝" w:hAnsi="ＭＳ 明朝" w:cs="Times New Roman"/>
        </w:rPr>
        <w:t>へ直接伝播しないようにする必要があるのではという懸念が過去のワークショップ等で議論されてきたことに由来し</w:t>
      </w:r>
      <w:r w:rsidRPr="00E80383">
        <w:rPr>
          <w:rFonts w:ascii="Times New Roman" w:eastAsia="ＭＳ 明朝" w:hAnsi="ＭＳ 明朝" w:cs="Times New Roman"/>
        </w:rPr>
        <w:lastRenderedPageBreak/>
        <w:t>ているが、これは後述するように冷却システム全般の連成問題に関する振動解析を行うことで、初めて冷凍機をプラットフォームと離して設置する必要があるか否かが明らかになる。また図２に示すように冷凍機をプラットフォームとは独立した場所に設置するような案を採用した場合、</w:t>
      </w:r>
      <w:r w:rsidRPr="00E80383">
        <w:rPr>
          <w:rFonts w:ascii="Times New Roman" w:eastAsia="ＭＳ 明朝" w:hAnsi="Times New Roman" w:cs="Times New Roman"/>
        </w:rPr>
        <w:t>Pushpull</w:t>
      </w:r>
      <w:r w:rsidRPr="00E80383">
        <w:rPr>
          <w:rFonts w:ascii="Times New Roman" w:eastAsia="ＭＳ 明朝" w:hAnsi="ＭＳ 明朝" w:cs="Times New Roman"/>
        </w:rPr>
        <w:t>オペレーションの間冷凍機は</w:t>
      </w:r>
      <w:r>
        <w:rPr>
          <w:rFonts w:ascii="Times New Roman" w:eastAsia="ＭＳ 明朝" w:hAnsi="ＭＳ 明朝" w:cs="Times New Roman" w:hint="eastAsia"/>
        </w:rPr>
        <w:t>固定されている</w:t>
      </w:r>
      <w:r w:rsidRPr="00E80383">
        <w:rPr>
          <w:rFonts w:ascii="Times New Roman" w:eastAsia="ＭＳ 明朝" w:hAnsi="ＭＳ 明朝" w:cs="Times New Roman"/>
        </w:rPr>
        <w:t>一方で、それ以外の機器は</w:t>
      </w:r>
      <w:r>
        <w:rPr>
          <w:rFonts w:ascii="Times New Roman" w:eastAsia="ＭＳ 明朝" w:hAnsi="ＭＳ 明朝" w:cs="Times New Roman" w:hint="eastAsia"/>
        </w:rPr>
        <w:t>測定器とともに</w:t>
      </w:r>
      <w:r w:rsidRPr="00E80383">
        <w:rPr>
          <w:rFonts w:ascii="Times New Roman" w:eastAsia="ＭＳ 明朝" w:hAnsi="ＭＳ 明朝" w:cs="Times New Roman"/>
        </w:rPr>
        <w:t>移動するため、冷凍機</w:t>
      </w:r>
      <w:r>
        <w:rPr>
          <w:rFonts w:ascii="Times New Roman" w:eastAsia="ＭＳ 明朝" w:hAnsi="ＭＳ 明朝" w:cs="Times New Roman" w:hint="eastAsia"/>
        </w:rPr>
        <w:t>から生成される冷媒（</w:t>
      </w:r>
      <w:r>
        <w:rPr>
          <w:rFonts w:ascii="Times New Roman" w:eastAsia="ＭＳ 明朝" w:hAnsi="ＭＳ 明朝" w:cs="Times New Roman" w:hint="eastAsia"/>
        </w:rPr>
        <w:t>7K</w:t>
      </w:r>
      <w:r>
        <w:rPr>
          <w:rFonts w:ascii="Times New Roman" w:eastAsia="ＭＳ 明朝" w:hAnsi="ＭＳ 明朝" w:cs="Times New Roman" w:hint="eastAsia"/>
        </w:rPr>
        <w:t>超臨界ヘリウム）を供給する</w:t>
      </w:r>
      <w:r w:rsidRPr="00E80383">
        <w:rPr>
          <w:rFonts w:ascii="Times New Roman" w:eastAsia="ＭＳ 明朝" w:hAnsi="ＭＳ 明朝" w:cs="Times New Roman"/>
        </w:rPr>
        <w:t>トランスファーラインは図３に示すように断熱構造を有したフレキシブルタイプのものにしなければなら</w:t>
      </w:r>
      <w:r>
        <w:rPr>
          <w:rFonts w:ascii="Times New Roman" w:eastAsia="ＭＳ 明朝" w:hAnsi="ＭＳ 明朝" w:cs="Times New Roman" w:hint="eastAsia"/>
        </w:rPr>
        <w:t>ない。こうしたフレキシブルのトランスファーチューブは図に示すように複雑になり、頻繁に行う</w:t>
      </w:r>
      <w:r>
        <w:rPr>
          <w:rFonts w:ascii="Times New Roman" w:eastAsia="ＭＳ 明朝" w:hAnsi="ＭＳ 明朝" w:cs="Times New Roman" w:hint="eastAsia"/>
        </w:rPr>
        <w:t>Pushpull</w:t>
      </w:r>
      <w:r>
        <w:rPr>
          <w:rFonts w:ascii="Times New Roman" w:eastAsia="ＭＳ 明朝" w:hAnsi="ＭＳ 明朝" w:cs="Times New Roman" w:hint="eastAsia"/>
        </w:rPr>
        <w:t>オペレーションに対する断熱性能を保障するものは、現状では確認されたものはなく、</w:t>
      </w:r>
      <w:r w:rsidRPr="00E80383">
        <w:rPr>
          <w:rFonts w:ascii="Times New Roman" w:eastAsia="ＭＳ 明朝" w:hAnsi="ＭＳ 明朝" w:cs="Times New Roman"/>
        </w:rPr>
        <w:t>図２で示した構成のように冷凍機をプラットフォームとは独立に設置</w:t>
      </w:r>
      <w:r>
        <w:rPr>
          <w:rFonts w:ascii="Times New Roman" w:eastAsia="ＭＳ 明朝" w:hAnsi="ＭＳ 明朝" w:cs="Times New Roman"/>
        </w:rPr>
        <w:t>する必要が生じた際には、この断熱構造を有する断熱多重管に関して</w:t>
      </w:r>
      <w:r>
        <w:rPr>
          <w:rFonts w:ascii="Times New Roman" w:eastAsia="ＭＳ 明朝" w:hAnsi="ＭＳ 明朝" w:cs="Times New Roman" w:hint="eastAsia"/>
        </w:rPr>
        <w:t>も曲げ試験等を行い曲げサイクルを繰り返した際の性能保障に関して調査する必要がある。</w:t>
      </w:r>
    </w:p>
    <w:p w14:paraId="18131FB0" w14:textId="77777777" w:rsidR="00432E0B" w:rsidRPr="00E80383" w:rsidRDefault="00432E0B" w:rsidP="00432E0B">
      <w:pPr>
        <w:pStyle w:val="2"/>
        <w:spacing w:line="300" w:lineRule="auto"/>
        <w:ind w:left="420"/>
        <w:rPr>
          <w:rFonts w:ascii="Times New Roman" w:eastAsia="ＭＳ 明朝" w:hAnsi="Times New Roman" w:cs="Times New Roman"/>
        </w:rPr>
      </w:pPr>
    </w:p>
    <w:p w14:paraId="30B360AE" w14:textId="77777777" w:rsidR="00432E0B" w:rsidRPr="00E80383" w:rsidRDefault="00432E0B" w:rsidP="00432E0B">
      <w:pPr>
        <w:pStyle w:val="2"/>
        <w:spacing w:line="300" w:lineRule="auto"/>
        <w:ind w:left="420"/>
        <w:rPr>
          <w:rFonts w:ascii="Times New Roman" w:eastAsia="ＭＳ ゴシック" w:hAnsi="Times New Roman" w:cs="Times New Roman"/>
          <w:b/>
        </w:rPr>
      </w:pPr>
      <w:r w:rsidRPr="00E80383">
        <w:rPr>
          <w:rFonts w:ascii="Times New Roman" w:eastAsia="ＭＳ ゴシック" w:hAnsi="ＭＳ ゴシック" w:cs="Times New Roman"/>
          <w:b/>
        </w:rPr>
        <w:t>低振動システムの構築方法</w:t>
      </w:r>
    </w:p>
    <w:p w14:paraId="6C90C076" w14:textId="77777777" w:rsidR="00432E0B" w:rsidRPr="00E80383" w:rsidRDefault="00432E0B" w:rsidP="00432E0B">
      <w:pPr>
        <w:pStyle w:val="2"/>
        <w:spacing w:line="300" w:lineRule="auto"/>
        <w:ind w:left="420"/>
        <w:rPr>
          <w:rFonts w:ascii="Times New Roman" w:eastAsia="ＭＳ ゴシック" w:hAnsi="Times New Roman" w:cs="Times New Roman"/>
          <w:b/>
        </w:rPr>
      </w:pPr>
    </w:p>
    <w:p w14:paraId="08345320" w14:textId="77777777" w:rsidR="00432E0B" w:rsidRPr="00E80383" w:rsidRDefault="00432E0B" w:rsidP="00432E0B">
      <w:pPr>
        <w:pStyle w:val="2"/>
        <w:spacing w:line="300" w:lineRule="auto"/>
        <w:ind w:left="420"/>
        <w:rPr>
          <w:rFonts w:ascii="Times New Roman" w:eastAsia="ＭＳ 明朝" w:hAnsi="Times New Roman" w:cs="Times New Roman"/>
        </w:rPr>
      </w:pPr>
      <w:r w:rsidRPr="00E80383">
        <w:rPr>
          <w:rFonts w:ascii="Times New Roman" w:eastAsia="ＭＳ 明朝" w:hAnsi="ＭＳ 明朝" w:cs="Times New Roman"/>
        </w:rPr>
        <w:t>低振動システム構築は以下の</w:t>
      </w:r>
      <w:r w:rsidRPr="00E80383">
        <w:rPr>
          <w:rFonts w:ascii="Times New Roman" w:eastAsia="ＭＳ 明朝" w:hAnsi="ＭＳ 明朝" w:cs="Times New Roman" w:hint="eastAsia"/>
        </w:rPr>
        <w:t>（１）－（４）の</w:t>
      </w:r>
      <w:r w:rsidRPr="00E80383">
        <w:rPr>
          <w:rFonts w:ascii="Times New Roman" w:eastAsia="ＭＳ 明朝" w:hAnsi="ＭＳ 明朝" w:cs="Times New Roman" w:hint="eastAsia"/>
        </w:rPr>
        <w:t>4</w:t>
      </w:r>
      <w:r w:rsidRPr="00E80383">
        <w:rPr>
          <w:rFonts w:ascii="Times New Roman" w:eastAsia="ＭＳ 明朝" w:hAnsi="ＭＳ 明朝" w:cs="Times New Roman" w:hint="eastAsia"/>
        </w:rPr>
        <w:t>ステップの過程を経て</w:t>
      </w:r>
      <w:r w:rsidRPr="00E80383">
        <w:rPr>
          <w:rFonts w:ascii="Times New Roman" w:eastAsia="ＭＳ 明朝" w:hAnsi="ＭＳ 明朝" w:cs="Times New Roman"/>
        </w:rPr>
        <w:t>行う。</w:t>
      </w:r>
    </w:p>
    <w:p w14:paraId="5A65A799" w14:textId="77777777" w:rsidR="00432E0B" w:rsidRPr="00E80383" w:rsidRDefault="00432E0B" w:rsidP="00432E0B">
      <w:pPr>
        <w:pStyle w:val="2"/>
        <w:spacing w:line="300" w:lineRule="auto"/>
        <w:ind w:left="420"/>
        <w:rPr>
          <w:rFonts w:ascii="Times New Roman" w:eastAsia="ＭＳ ゴシック" w:hAnsi="Times New Roman" w:cs="Times New Roman"/>
          <w:b/>
        </w:rPr>
      </w:pPr>
    </w:p>
    <w:p w14:paraId="08DB8289" w14:textId="77777777" w:rsidR="00432E0B" w:rsidRPr="00E80383" w:rsidRDefault="00432E0B" w:rsidP="00432E0B">
      <w:pPr>
        <w:pStyle w:val="2"/>
        <w:numPr>
          <w:ilvl w:val="0"/>
          <w:numId w:val="7"/>
        </w:numPr>
        <w:spacing w:line="300" w:lineRule="auto"/>
        <w:rPr>
          <w:rFonts w:ascii="Times New Roman" w:eastAsia="ＭＳ 明朝" w:hAnsi="Times New Roman" w:cs="Times New Roman"/>
        </w:rPr>
      </w:pPr>
      <w:r w:rsidRPr="00E80383">
        <w:rPr>
          <w:rFonts w:ascii="Times New Roman" w:eastAsia="ＭＳ 明朝" w:hAnsi="ＭＳ 明朝" w:cs="Times New Roman"/>
        </w:rPr>
        <w:t>まず最初に冷凍機、電源、真空ポンプ等使用することが予定されたあらゆる機器の振動レベルの測定を行う。たとえば冷凍機の場合は</w:t>
      </w:r>
      <w:r w:rsidRPr="00E80383">
        <w:rPr>
          <w:rFonts w:ascii="Times New Roman" w:eastAsia="ＭＳ 明朝" w:hAnsi="Times New Roman" w:cs="Times New Roman"/>
        </w:rPr>
        <w:t>KEK</w:t>
      </w:r>
      <w:r w:rsidRPr="00E80383">
        <w:rPr>
          <w:rFonts w:ascii="Times New Roman" w:eastAsia="ＭＳ 明朝" w:hAnsi="ＭＳ 明朝" w:cs="Times New Roman"/>
        </w:rPr>
        <w:t>に既設のものの振動測定を行い、その周波数特性</w:t>
      </w:r>
      <w:r w:rsidRPr="00E80383">
        <w:rPr>
          <w:rFonts w:ascii="Times New Roman" w:eastAsia="ＭＳ 明朝" w:hAnsi="Times New Roman" w:cs="Times New Roman"/>
        </w:rPr>
        <w:t>(PSD)</w:t>
      </w:r>
      <w:r w:rsidRPr="00E80383">
        <w:rPr>
          <w:rFonts w:ascii="Times New Roman" w:eastAsia="ＭＳ 明朝" w:hAnsi="ＭＳ 明朝" w:cs="Times New Roman"/>
        </w:rPr>
        <w:t>を明らかにする。</w:t>
      </w:r>
    </w:p>
    <w:p w14:paraId="682B6F19" w14:textId="77777777" w:rsidR="00432E0B" w:rsidRPr="00E80383" w:rsidRDefault="00432E0B" w:rsidP="00432E0B">
      <w:pPr>
        <w:pStyle w:val="2"/>
        <w:numPr>
          <w:ilvl w:val="0"/>
          <w:numId w:val="7"/>
        </w:numPr>
        <w:spacing w:line="300" w:lineRule="auto"/>
        <w:rPr>
          <w:rFonts w:ascii="Times New Roman" w:eastAsia="ＭＳ 明朝" w:hAnsi="Times New Roman" w:cs="Times New Roman"/>
        </w:rPr>
      </w:pPr>
      <w:r w:rsidRPr="00E80383">
        <w:rPr>
          <w:rFonts w:ascii="Times New Roman" w:eastAsia="ＭＳ 明朝" w:hAnsi="ＭＳ 明朝" w:cs="Times New Roman"/>
        </w:rPr>
        <w:t>次に超伝導ソレノイド、</w:t>
      </w:r>
      <w:r w:rsidRPr="00E80383">
        <w:rPr>
          <w:rFonts w:ascii="Times New Roman" w:eastAsia="ＭＳ 明朝" w:hAnsi="Times New Roman" w:cs="Times New Roman"/>
        </w:rPr>
        <w:t>Distribution box, 2K</w:t>
      </w:r>
      <w:r w:rsidRPr="00E80383">
        <w:rPr>
          <w:rFonts w:ascii="Times New Roman" w:eastAsia="ＭＳ 明朝" w:hAnsi="ＭＳ 明朝" w:cs="Times New Roman"/>
        </w:rPr>
        <w:t>冷凍機、</w:t>
      </w:r>
      <w:r w:rsidRPr="00E80383">
        <w:rPr>
          <w:rFonts w:ascii="Times New Roman" w:eastAsia="ＭＳ 明朝" w:hAnsi="Times New Roman" w:cs="Times New Roman"/>
        </w:rPr>
        <w:t>QD0</w:t>
      </w:r>
      <w:r w:rsidRPr="00E80383">
        <w:rPr>
          <w:rFonts w:ascii="Times New Roman" w:eastAsia="ＭＳ 明朝" w:hAnsi="ＭＳ 明朝" w:cs="Times New Roman"/>
        </w:rPr>
        <w:t>、トランスファーチューブ、プラットフォームに関する</w:t>
      </w:r>
      <w:r w:rsidRPr="00E80383">
        <w:rPr>
          <w:rFonts w:ascii="Times New Roman" w:eastAsia="ＭＳ 明朝" w:hAnsi="Times New Roman" w:cs="Times New Roman"/>
        </w:rPr>
        <w:t>3</w:t>
      </w:r>
      <w:r w:rsidRPr="00E80383">
        <w:rPr>
          <w:rFonts w:ascii="Times New Roman" w:eastAsia="ＭＳ 明朝" w:hAnsi="ＭＳ 明朝" w:cs="Times New Roman"/>
        </w:rPr>
        <w:t>次元の構造図を作成する。その後各パーツを組み合わせた連成モデルを作成する。そのため前述のとおり超伝導ソレノイドに関する詳細設計が必要であり、これに関してある程度の設計指針が明らかになっていることが前提である。</w:t>
      </w:r>
    </w:p>
    <w:p w14:paraId="65520E29" w14:textId="77777777" w:rsidR="00432E0B" w:rsidRPr="00E80383" w:rsidRDefault="00432E0B" w:rsidP="00432E0B">
      <w:pPr>
        <w:pStyle w:val="2"/>
        <w:numPr>
          <w:ilvl w:val="0"/>
          <w:numId w:val="7"/>
        </w:numPr>
        <w:spacing w:line="300" w:lineRule="auto"/>
        <w:rPr>
          <w:rFonts w:ascii="Times New Roman" w:eastAsia="ＭＳ 明朝" w:hAnsi="Times New Roman" w:cs="Times New Roman"/>
        </w:rPr>
      </w:pPr>
      <w:r w:rsidRPr="00E80383">
        <w:rPr>
          <w:rFonts w:ascii="Times New Roman" w:eastAsia="ＭＳ 明朝" w:hAnsi="ＭＳ 明朝" w:cs="Times New Roman"/>
        </w:rPr>
        <w:t>こられの図面を組み合わせた連成システムを構築し、</w:t>
      </w:r>
      <w:r w:rsidRPr="00E80383">
        <w:rPr>
          <w:rFonts w:ascii="Times New Roman" w:eastAsia="ＭＳ 明朝" w:hAnsi="Times New Roman" w:cs="Times New Roman"/>
        </w:rPr>
        <w:t>FEM</w:t>
      </w:r>
      <w:r w:rsidRPr="00E80383">
        <w:rPr>
          <w:rFonts w:ascii="Times New Roman" w:eastAsia="ＭＳ 明朝" w:hAnsi="ＭＳ 明朝" w:cs="Times New Roman"/>
        </w:rPr>
        <w:t>解析をするための格子生成を行い、格子情報から行列（疎行列）に変換した固有方程式を作成する。</w:t>
      </w:r>
    </w:p>
    <w:p w14:paraId="17F6334F" w14:textId="77777777" w:rsidR="00432E0B" w:rsidRPr="00E80383" w:rsidRDefault="00432E0B" w:rsidP="00432E0B">
      <w:pPr>
        <w:pStyle w:val="2"/>
        <w:numPr>
          <w:ilvl w:val="0"/>
          <w:numId w:val="7"/>
        </w:numPr>
        <w:spacing w:line="300" w:lineRule="auto"/>
        <w:rPr>
          <w:rFonts w:ascii="Times New Roman" w:eastAsia="ＭＳ 明朝" w:hAnsi="Times New Roman" w:cs="Times New Roman"/>
        </w:rPr>
      </w:pPr>
      <w:r w:rsidRPr="00E80383">
        <w:rPr>
          <w:rFonts w:ascii="Times New Roman" w:eastAsia="ＭＳ 明朝" w:hAnsi="ＭＳ 明朝" w:cs="Times New Roman"/>
        </w:rPr>
        <w:t>固有値問題を計算し、連成システムの固有値（周波数特性）を明らかにする。シミュレーションに</w:t>
      </w:r>
      <w:r>
        <w:rPr>
          <w:rFonts w:ascii="Times New Roman" w:eastAsia="ＭＳ 明朝" w:hAnsi="ＭＳ 明朝" w:cs="Times New Roman"/>
        </w:rPr>
        <w:t>より振動特性を高精度に予測することが目的であるため、計算精度</w:t>
      </w:r>
      <w:r>
        <w:rPr>
          <w:rFonts w:ascii="Times New Roman" w:eastAsia="ＭＳ 明朝" w:hAnsi="ＭＳ 明朝" w:cs="Times New Roman" w:hint="eastAsia"/>
        </w:rPr>
        <w:t>向上</w:t>
      </w:r>
      <w:r w:rsidRPr="00E80383">
        <w:rPr>
          <w:rFonts w:ascii="Times New Roman" w:eastAsia="ＭＳ 明朝" w:hAnsi="ＭＳ 明朝" w:cs="Times New Roman"/>
        </w:rPr>
        <w:t>のため必然的にメッシュ分割数が増大する。換言すれば（３）の過程で得られる行列の自由度は数億となることが予想される。これは通常の</w:t>
      </w:r>
      <w:r w:rsidRPr="00E80383">
        <w:rPr>
          <w:rFonts w:ascii="Times New Roman" w:eastAsia="ＭＳ 明朝" w:hAnsi="Times New Roman" w:cs="Times New Roman"/>
        </w:rPr>
        <w:t>ANSYS</w:t>
      </w:r>
      <w:r w:rsidRPr="00E80383">
        <w:rPr>
          <w:rFonts w:ascii="Times New Roman" w:eastAsia="ＭＳ 明朝" w:hAnsi="ＭＳ 明朝" w:cs="Times New Roman"/>
        </w:rPr>
        <w:t>等をもちいての計算は不可能であるためソルバ開発が必要となる。方法は既存の固有値計算のソースコードを</w:t>
      </w:r>
      <w:r w:rsidRPr="00E80383">
        <w:rPr>
          <w:rFonts w:ascii="Times New Roman" w:eastAsia="ＭＳ 明朝" w:hAnsi="Times New Roman" w:cs="Times New Roman"/>
        </w:rPr>
        <w:t>CPU</w:t>
      </w:r>
      <w:r w:rsidRPr="00E80383">
        <w:rPr>
          <w:rFonts w:ascii="Times New Roman" w:eastAsia="ＭＳ 明朝" w:hAnsi="ＭＳ 明朝" w:cs="Times New Roman"/>
        </w:rPr>
        <w:t>並列もしくは</w:t>
      </w:r>
      <w:r w:rsidRPr="00E80383">
        <w:rPr>
          <w:rFonts w:ascii="Times New Roman" w:eastAsia="ＭＳ 明朝" w:hAnsi="Times New Roman" w:cs="Times New Roman"/>
        </w:rPr>
        <w:t>GPU</w:t>
      </w:r>
      <w:r w:rsidRPr="00E80383">
        <w:rPr>
          <w:rFonts w:ascii="Times New Roman" w:eastAsia="ＭＳ 明朝" w:hAnsi="ＭＳ 明朝" w:cs="Times New Roman"/>
        </w:rPr>
        <w:t>並列化することを考えており、これは計算するためのハードウェアに強く依存する。たとえば京のように計算を</w:t>
      </w:r>
      <w:r w:rsidRPr="00E80383">
        <w:rPr>
          <w:rFonts w:ascii="Times New Roman" w:eastAsia="ＭＳ 明朝" w:hAnsi="Times New Roman" w:cs="Times New Roman"/>
        </w:rPr>
        <w:t>CPU</w:t>
      </w:r>
      <w:r w:rsidRPr="00E80383">
        <w:rPr>
          <w:rFonts w:ascii="Times New Roman" w:eastAsia="ＭＳ 明朝" w:hAnsi="ＭＳ 明朝" w:cs="Times New Roman"/>
        </w:rPr>
        <w:t>のみで行う構成の計算機を使用する場合は</w:t>
      </w:r>
      <w:r w:rsidRPr="00E80383">
        <w:rPr>
          <w:rFonts w:ascii="Times New Roman" w:eastAsia="ＭＳ 明朝" w:hAnsi="Times New Roman" w:cs="Times New Roman"/>
        </w:rPr>
        <w:t>OpenMPI</w:t>
      </w:r>
      <w:r w:rsidRPr="00E80383">
        <w:rPr>
          <w:rFonts w:ascii="Times New Roman" w:eastAsia="ＭＳ 明朝" w:hAnsi="ＭＳ 明朝" w:cs="Times New Roman"/>
        </w:rPr>
        <w:t>もしくは</w:t>
      </w:r>
      <w:r w:rsidRPr="00E80383">
        <w:rPr>
          <w:rFonts w:ascii="Times New Roman" w:eastAsia="ＭＳ 明朝" w:hAnsi="Times New Roman" w:cs="Times New Roman"/>
        </w:rPr>
        <w:t>MPICH</w:t>
      </w:r>
      <w:r w:rsidRPr="00E80383">
        <w:rPr>
          <w:rFonts w:ascii="Times New Roman" w:eastAsia="ＭＳ 明朝" w:hAnsi="ＭＳ 明朝" w:cs="Times New Roman"/>
        </w:rPr>
        <w:t>を用いた並列化コードを作成し、東工大の</w:t>
      </w:r>
      <w:r w:rsidRPr="00E80383">
        <w:rPr>
          <w:rFonts w:ascii="Times New Roman" w:eastAsia="ＭＳ 明朝" w:hAnsi="Times New Roman" w:cs="Times New Roman"/>
        </w:rPr>
        <w:t>TSUBAME</w:t>
      </w:r>
      <w:r w:rsidRPr="00E80383">
        <w:rPr>
          <w:rFonts w:ascii="Times New Roman" w:eastAsia="ＭＳ 明朝" w:hAnsi="ＭＳ 明朝" w:cs="Times New Roman"/>
        </w:rPr>
        <w:t>のように</w:t>
      </w:r>
      <w:r w:rsidRPr="00E80383">
        <w:rPr>
          <w:rFonts w:ascii="Times New Roman" w:eastAsia="ＭＳ 明朝" w:hAnsi="Times New Roman" w:cs="Times New Roman"/>
        </w:rPr>
        <w:t>CPU</w:t>
      </w:r>
      <w:r w:rsidRPr="00E80383">
        <w:rPr>
          <w:rFonts w:ascii="Times New Roman" w:eastAsia="ＭＳ 明朝" w:hAnsi="ＭＳ 明朝" w:cs="Times New Roman"/>
        </w:rPr>
        <w:t>並びに</w:t>
      </w:r>
      <w:r w:rsidRPr="00E80383">
        <w:rPr>
          <w:rFonts w:ascii="Times New Roman" w:eastAsia="ＭＳ 明朝" w:hAnsi="Times New Roman" w:cs="Times New Roman"/>
        </w:rPr>
        <w:t>GPU</w:t>
      </w:r>
      <w:r w:rsidRPr="00E80383">
        <w:rPr>
          <w:rFonts w:ascii="Times New Roman" w:eastAsia="ＭＳ 明朝" w:hAnsi="ＭＳ 明朝" w:cs="Times New Roman"/>
        </w:rPr>
        <w:t>並列を念頭においた計算機を使用する場合は</w:t>
      </w:r>
      <w:r w:rsidRPr="00E80383">
        <w:rPr>
          <w:rFonts w:ascii="Times New Roman" w:eastAsia="ＭＳ 明朝" w:hAnsi="Times New Roman" w:cs="Times New Roman"/>
        </w:rPr>
        <w:t>OpenMPI</w:t>
      </w:r>
      <w:r w:rsidRPr="00E80383">
        <w:rPr>
          <w:rFonts w:ascii="Times New Roman" w:eastAsia="ＭＳ 明朝" w:hAnsi="ＭＳ 明朝" w:cs="Times New Roman"/>
        </w:rPr>
        <w:t>と</w:t>
      </w:r>
      <w:r w:rsidRPr="00E80383">
        <w:rPr>
          <w:rFonts w:ascii="Times New Roman" w:eastAsia="ＭＳ 明朝" w:hAnsi="Times New Roman" w:cs="Times New Roman"/>
        </w:rPr>
        <w:t>CUDA</w:t>
      </w:r>
      <w:r>
        <w:rPr>
          <w:rFonts w:ascii="Times New Roman" w:eastAsia="ＭＳ 明朝" w:hAnsi="ＭＳ 明朝" w:cs="Times New Roman" w:hint="eastAsia"/>
        </w:rPr>
        <w:t>アーキテクチャーを</w:t>
      </w:r>
      <w:r w:rsidRPr="00E80383">
        <w:rPr>
          <w:rFonts w:ascii="Times New Roman" w:eastAsia="ＭＳ 明朝" w:hAnsi="ＭＳ 明朝" w:cs="Times New Roman"/>
        </w:rPr>
        <w:t>コンバインさせた並列コードの作成を行う。</w:t>
      </w:r>
    </w:p>
    <w:p w14:paraId="5B1B0D34" w14:textId="77777777" w:rsidR="00432E0B" w:rsidRPr="00E80383" w:rsidRDefault="00A83056" w:rsidP="00432E0B">
      <w:pPr>
        <w:pStyle w:val="2"/>
        <w:spacing w:line="300" w:lineRule="auto"/>
        <w:ind w:left="420"/>
        <w:rPr>
          <w:rFonts w:ascii="Times New Roman" w:eastAsia="ＭＳ 明朝" w:hAnsi="Times New Roman" w:cs="Times New Roman"/>
        </w:rPr>
      </w:pPr>
      <w:r>
        <w:rPr>
          <w:rFonts w:ascii="Times New Roman" w:eastAsia="ＭＳ 明朝" w:hAnsi="ＭＳ 明朝" w:cs="Times New Roman"/>
        </w:rPr>
      </w:r>
      <w:r>
        <w:rPr>
          <w:rFonts w:ascii="Times New Roman" w:eastAsia="ＭＳ 明朝" w:hAnsi="ＭＳ 明朝" w:cs="Times New Roman"/>
        </w:rPr>
        <w:pict w14:anchorId="0884D48C">
          <v:shape id="_x0000_s2952" type="#_x0000_t202" style="width:432.75pt;height:575.25pt;mso-left-percent:-10001;mso-top-percent:-10001;mso-position-horizontal:absolute;mso-position-horizontal-relative:char;mso-position-vertical:absolute;mso-position-vertical-relative:line;mso-left-percent:-10001;mso-top-percent:-10001" filled="f" stroked="f">
            <v:textbox style="mso-next-textbox:#_x0000_s2952" inset="5.85pt,.7pt,5.85pt,.7pt">
              <w:txbxContent>
                <w:p w14:paraId="33FF3ED8" w14:textId="77777777" w:rsidR="00432E0B" w:rsidRDefault="00A83056" w:rsidP="00432E0B">
                  <w:pPr>
                    <w:jc w:val="center"/>
                    <w:rPr>
                      <w:rFonts w:eastAsia="ＭＳ 明朝"/>
                    </w:rPr>
                  </w:pPr>
                  <w:r>
                    <w:rPr>
                      <w:rFonts w:eastAsia="ＭＳ 明朝"/>
                    </w:rPr>
                    <w:pict w14:anchorId="43FF33E2">
                      <v:shape id="_x0000_i1030" type="#_x0000_t75" style="width:385.35pt;height:267.35pt">
                        <v:imagedata r:id="rId84" o:title=""/>
                      </v:shape>
                    </w:pict>
                  </w:r>
                </w:p>
                <w:p w14:paraId="621AC3A0" w14:textId="58D023EE" w:rsidR="00432E0B" w:rsidRDefault="00432E0B" w:rsidP="00432E0B">
                  <w:pPr>
                    <w:jc w:val="center"/>
                    <w:rPr>
                      <w:rFonts w:eastAsia="ＭＳ 明朝"/>
                    </w:rPr>
                  </w:pPr>
                  <w:r>
                    <w:rPr>
                      <w:rFonts w:eastAsia="ＭＳ 明朝" w:hint="eastAsia"/>
                      <w:noProof/>
                      <w:lang w:eastAsia="ja-JP"/>
                    </w:rPr>
                    <w:drawing>
                      <wp:inline distT="0" distB="0" distL="0" distR="0" wp14:anchorId="483F0067" wp14:editId="25B62C59">
                        <wp:extent cx="5037455" cy="3208655"/>
                        <wp:effectExtent l="0" t="0" r="0" b="0"/>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037455" cy="3208655"/>
                                </a:xfrm>
                                <a:prstGeom prst="rect">
                                  <a:avLst/>
                                </a:prstGeom>
                                <a:noFill/>
                                <a:ln>
                                  <a:noFill/>
                                </a:ln>
                              </pic:spPr>
                            </pic:pic>
                          </a:graphicData>
                        </a:graphic>
                      </wp:inline>
                    </w:drawing>
                  </w:r>
                </w:p>
                <w:p w14:paraId="37CFC531" w14:textId="77777777" w:rsidR="00432E0B" w:rsidRDefault="00432E0B" w:rsidP="00432E0B">
                  <w:pPr>
                    <w:rPr>
                      <w:rFonts w:eastAsia="ＭＳ 明朝"/>
                    </w:rPr>
                  </w:pPr>
                  <w:r>
                    <w:rPr>
                      <w:rFonts w:eastAsia="ＭＳ 明朝" w:hint="eastAsia"/>
                    </w:rPr>
                    <w:t>図２　実験室ホール内の検出器・冷凍機・最終収束</w:t>
                  </w:r>
                  <w:r>
                    <w:rPr>
                      <w:rFonts w:eastAsia="ＭＳ 明朝" w:hint="eastAsia"/>
                    </w:rPr>
                    <w:t>4</w:t>
                  </w:r>
                  <w:r>
                    <w:rPr>
                      <w:rFonts w:eastAsia="ＭＳ 明朝" w:hint="eastAsia"/>
                    </w:rPr>
                    <w:t>極電磁石（</w:t>
                  </w:r>
                  <w:r>
                    <w:rPr>
                      <w:rFonts w:eastAsia="ＭＳ 明朝" w:hint="eastAsia"/>
                    </w:rPr>
                    <w:t>QD0</w:t>
                  </w:r>
                  <w:r>
                    <w:rPr>
                      <w:rFonts w:eastAsia="ＭＳ 明朝" w:hint="eastAsia"/>
                    </w:rPr>
                    <w:t>）</w:t>
                  </w:r>
                  <w:proofErr w:type="spellStart"/>
                  <w:r>
                    <w:rPr>
                      <w:rFonts w:eastAsia="ＭＳ 明朝" w:hint="eastAsia"/>
                    </w:rPr>
                    <w:t>の配置図の一例</w:t>
                  </w:r>
                  <w:proofErr w:type="spellEnd"/>
                </w:p>
                <w:p w14:paraId="38CCAA24" w14:textId="77777777" w:rsidR="00432E0B" w:rsidRPr="005267EA" w:rsidRDefault="00432E0B" w:rsidP="00432E0B">
                  <w:pPr>
                    <w:rPr>
                      <w:rFonts w:eastAsia="ＭＳ 明朝"/>
                    </w:rPr>
                  </w:pPr>
                </w:p>
              </w:txbxContent>
            </v:textbox>
            <w10:wrap type="none"/>
            <w10:anchorlock/>
          </v:shape>
        </w:pict>
      </w:r>
      <w:r w:rsidR="00432E0B" w:rsidRPr="00E80383">
        <w:rPr>
          <w:rFonts w:ascii="Times New Roman" w:eastAsia="ＭＳ 明朝" w:hAnsi="ＭＳ 明朝" w:cs="Times New Roman"/>
        </w:rPr>
        <w:t>上述の（１）－（４）をいくつかのシステム構成パターンで実施することで、</w:t>
      </w:r>
      <w:r w:rsidR="00432E0B" w:rsidRPr="00E80383">
        <w:rPr>
          <w:rFonts w:ascii="Times New Roman" w:eastAsia="ＭＳ 明朝" w:hAnsi="Times New Roman" w:cs="Times New Roman"/>
        </w:rPr>
        <w:t>QD0</w:t>
      </w:r>
      <w:r w:rsidR="00432E0B" w:rsidRPr="00E80383">
        <w:rPr>
          <w:rFonts w:ascii="Times New Roman" w:eastAsia="ＭＳ 明朝" w:hAnsi="ＭＳ 明朝" w:cs="Times New Roman"/>
        </w:rPr>
        <w:t>の振動が許容値以下となる機器レイアウトを探索する。これは次章で述べる冷却システムのダイナミックシミュレーションを行ったうえで冷却システムが高効率ものかつ、振動に関する連成系の</w:t>
      </w:r>
      <w:r w:rsidR="00432E0B" w:rsidRPr="00E80383">
        <w:rPr>
          <w:rFonts w:ascii="Times New Roman" w:eastAsia="ＭＳ 明朝" w:hAnsi="Times New Roman" w:cs="Times New Roman"/>
        </w:rPr>
        <w:t>TOY</w:t>
      </w:r>
      <w:r w:rsidR="00432E0B" w:rsidRPr="00E80383">
        <w:rPr>
          <w:rFonts w:ascii="Times New Roman" w:eastAsia="ＭＳ 明朝" w:hAnsi="ＭＳ 明朝" w:cs="Times New Roman"/>
        </w:rPr>
        <w:t>モデルなどから振動が少なくなることが予見できているものを対象に解析を実施する。</w:t>
      </w:r>
    </w:p>
    <w:p w14:paraId="37D663E0" w14:textId="77777777" w:rsidR="00432E0B" w:rsidRPr="00E80383" w:rsidRDefault="00432E0B" w:rsidP="00432E0B">
      <w:pPr>
        <w:pStyle w:val="2"/>
        <w:spacing w:line="300" w:lineRule="auto"/>
        <w:ind w:left="420"/>
        <w:rPr>
          <w:rFonts w:ascii="Times New Roman" w:eastAsia="ＭＳ 明朝" w:hAnsi="Times New Roman" w:cs="Times New Roman"/>
        </w:rPr>
      </w:pPr>
      <w:r w:rsidRPr="00E80383">
        <w:rPr>
          <w:rFonts w:ascii="Times New Roman" w:eastAsia="ＭＳ 明朝" w:hAnsi="ＭＳ 明朝" w:cs="Times New Roman"/>
        </w:rPr>
        <w:t xml:space="preserve">　このように本研究はシミュレーションがベースとなるために計算精度を上げることが最大の課題である。これを成し遂げるために（１）で述べる実際の機器がもつ振動の</w:t>
      </w:r>
      <w:r w:rsidRPr="00E80383">
        <w:rPr>
          <w:rFonts w:ascii="Times New Roman" w:eastAsia="ＭＳ 明朝" w:hAnsi="Times New Roman" w:cs="Times New Roman"/>
        </w:rPr>
        <w:lastRenderedPageBreak/>
        <w:t>PSD</w:t>
      </w:r>
      <w:r w:rsidRPr="00E80383">
        <w:rPr>
          <w:rFonts w:ascii="Times New Roman" w:eastAsia="ＭＳ 明朝" w:hAnsi="ＭＳ 明朝" w:cs="Times New Roman"/>
        </w:rPr>
        <w:t>を高精度に測定しこれを振動解析のための入力条件として与えることに加えて、</w:t>
      </w:r>
      <w:r w:rsidRPr="00E80383">
        <w:rPr>
          <w:rFonts w:ascii="Times New Roman" w:eastAsia="ＭＳ 明朝" w:hAnsi="Times New Roman" w:cs="Times New Roman"/>
        </w:rPr>
        <w:t>ILC</w:t>
      </w:r>
      <w:r w:rsidRPr="00E80383">
        <w:rPr>
          <w:rFonts w:ascii="Times New Roman" w:eastAsia="ＭＳ 明朝" w:hAnsi="ＭＳ 明朝" w:cs="Times New Roman"/>
        </w:rPr>
        <w:t>が建設されるサイトの地面振動の測定を行いその</w:t>
      </w:r>
      <w:r w:rsidRPr="00E80383">
        <w:rPr>
          <w:rFonts w:ascii="Times New Roman" w:eastAsia="ＭＳ 明朝" w:hAnsi="Times New Roman" w:cs="Times New Roman"/>
        </w:rPr>
        <w:t>PSD</w:t>
      </w:r>
      <w:r w:rsidRPr="00E80383">
        <w:rPr>
          <w:rFonts w:ascii="Times New Roman" w:eastAsia="ＭＳ 明朝" w:hAnsi="ＭＳ 明朝" w:cs="Times New Roman"/>
        </w:rPr>
        <w:t>を明らかにしプラットフォームへ与える必要がある。こうした高精度の振動を測定するツールとしてたとえば、</w:t>
      </w:r>
      <w:r w:rsidRPr="00E80383">
        <w:rPr>
          <w:rFonts w:ascii="Times New Roman" w:eastAsia="ＭＳ 明朝" w:hAnsi="Times New Roman" w:cs="Times New Roman"/>
        </w:rPr>
        <w:t>LV-9300</w:t>
      </w:r>
      <w:r w:rsidRPr="00E80383">
        <w:rPr>
          <w:rFonts w:ascii="Times New Roman" w:eastAsia="ＭＳ 明朝" w:hAnsi="ＭＳ 明朝" w:cs="Times New Roman"/>
        </w:rPr>
        <w:t>などのようなレーザー変位計</w:t>
      </w:r>
      <w:r w:rsidRPr="00E80383">
        <w:rPr>
          <w:rFonts w:ascii="Times New Roman" w:eastAsia="ＭＳ 明朝" w:hAnsi="Times New Roman" w:cs="Times New Roman"/>
        </w:rPr>
        <w:t>(range,100 um; resolution, 3 nm; frequency range, DC-100 kHz)</w:t>
      </w:r>
      <w:r w:rsidRPr="00E80383">
        <w:rPr>
          <w:rFonts w:ascii="Times New Roman" w:eastAsia="ＭＳ 明朝" w:hAnsi="ＭＳ 明朝" w:cs="Times New Roman"/>
        </w:rPr>
        <w:t>を用いて測定する</w:t>
      </w:r>
      <w:r>
        <w:rPr>
          <w:rFonts w:ascii="Times New Roman" w:eastAsia="ＭＳ 明朝" w:hAnsi="ＭＳ 明朝" w:cs="Times New Roman" w:hint="eastAsia"/>
        </w:rPr>
        <w:t>ことを考えている</w:t>
      </w:r>
      <w:r w:rsidRPr="00E80383">
        <w:rPr>
          <w:rFonts w:ascii="Times New Roman" w:eastAsia="ＭＳ 明朝" w:hAnsi="ＭＳ 明朝" w:cs="Times New Roman"/>
        </w:rPr>
        <w:t>。これに加えてモデリングをなるべく実機のものに近くした上で格子生成を行い、これによって発生する巨大自由度の固有値問題を正確にかつ高速に計算することが求められる。固有値問題を解く際に計算の発散を避ける意味で有限要素法を適用する際に</w:t>
      </w:r>
      <w:r w:rsidRPr="00E80383">
        <w:rPr>
          <w:rFonts w:ascii="Times New Roman" w:eastAsia="ＭＳ 明朝" w:hAnsi="Times New Roman" w:cs="Times New Roman"/>
        </w:rPr>
        <w:t>4</w:t>
      </w:r>
      <w:r w:rsidRPr="00E80383">
        <w:rPr>
          <w:rFonts w:ascii="Times New Roman" w:eastAsia="ＭＳ 明朝" w:hAnsi="ＭＳ 明朝" w:cs="Times New Roman"/>
        </w:rPr>
        <w:t>面体メッシュに代わって</w:t>
      </w:r>
      <w:r w:rsidRPr="00E80383">
        <w:rPr>
          <w:rFonts w:ascii="Times New Roman" w:eastAsia="ＭＳ 明朝" w:hAnsi="Times New Roman" w:cs="Times New Roman"/>
        </w:rPr>
        <w:t>6</w:t>
      </w:r>
      <w:r w:rsidRPr="00E80383">
        <w:rPr>
          <w:rFonts w:ascii="Times New Roman" w:eastAsia="ＭＳ 明朝" w:hAnsi="ＭＳ 明朝" w:cs="Times New Roman"/>
        </w:rPr>
        <w:t>面体メッシュを用いるなど、単純に格子生成ソフトを使用するだけでなくアルゴリズム・計算スキームにも留意する必要がある。</w:t>
      </w:r>
    </w:p>
    <w:p w14:paraId="36C25600" w14:textId="77777777" w:rsidR="00432E0B" w:rsidRPr="00E80383" w:rsidRDefault="00432E0B" w:rsidP="00432E0B">
      <w:pPr>
        <w:pStyle w:val="2"/>
        <w:spacing w:line="300" w:lineRule="auto"/>
        <w:ind w:left="420"/>
        <w:rPr>
          <w:rFonts w:ascii="Times New Roman" w:eastAsia="ＭＳ 明朝" w:hAnsi="Times New Roman" w:cs="Times New Roman"/>
        </w:rPr>
      </w:pPr>
      <w:r w:rsidRPr="00E80383">
        <w:rPr>
          <w:rFonts w:ascii="Times New Roman" w:eastAsia="ＭＳ 明朝" w:hAnsi="ＭＳ 明朝" w:cs="Times New Roman"/>
        </w:rPr>
        <w:t xml:space="preserve">　こうした手法が確立されればこれは新たなイノベーションの創生につながり産業界への普及を考えても研究することの意義は深い。</w:t>
      </w:r>
    </w:p>
    <w:p w14:paraId="586A1EBB" w14:textId="77777777" w:rsidR="00432E0B" w:rsidRDefault="00432E0B" w:rsidP="00432E0B">
      <w:pPr>
        <w:pStyle w:val="2"/>
        <w:spacing w:line="300" w:lineRule="auto"/>
        <w:ind w:left="0"/>
        <w:rPr>
          <w:rFonts w:ascii="Times New Roman" w:eastAsia="ＭＳ 明朝" w:hAnsi="Times New Roman" w:cs="Times New Roman"/>
        </w:rPr>
      </w:pPr>
    </w:p>
    <w:p w14:paraId="7A29D8E0" w14:textId="77777777" w:rsidR="00432E0B" w:rsidRDefault="00432E0B" w:rsidP="00432E0B">
      <w:pPr>
        <w:pStyle w:val="2"/>
        <w:spacing w:line="300" w:lineRule="auto"/>
        <w:ind w:left="0"/>
        <w:rPr>
          <w:rFonts w:ascii="Times New Roman" w:eastAsia="ＭＳ 明朝" w:hAnsi="Times New Roman" w:cs="Times New Roman"/>
        </w:rPr>
      </w:pPr>
    </w:p>
    <w:p w14:paraId="32720DA0" w14:textId="77777777" w:rsidR="00432E0B" w:rsidRPr="00E80383" w:rsidRDefault="00432E0B" w:rsidP="00432E0B">
      <w:pPr>
        <w:pStyle w:val="2"/>
        <w:spacing w:line="300" w:lineRule="auto"/>
        <w:ind w:left="0"/>
        <w:rPr>
          <w:rFonts w:ascii="Times New Roman" w:eastAsia="ＭＳ 明朝" w:hAnsi="Times New Roman" w:cs="Times New Roman"/>
        </w:rPr>
      </w:pPr>
    </w:p>
    <w:p w14:paraId="5C817D87" w14:textId="77777777" w:rsidR="00432E0B" w:rsidRPr="00E80383" w:rsidRDefault="00432E0B" w:rsidP="00432E0B">
      <w:pPr>
        <w:pStyle w:val="2"/>
        <w:numPr>
          <w:ilvl w:val="0"/>
          <w:numId w:val="4"/>
        </w:numPr>
        <w:spacing w:line="300" w:lineRule="auto"/>
        <w:rPr>
          <w:rFonts w:ascii="Times New Roman" w:eastAsia="ＭＳ ゴシック" w:hAnsi="Times New Roman" w:cs="Times New Roman"/>
          <w:b/>
        </w:rPr>
      </w:pPr>
      <w:r w:rsidRPr="00E80383">
        <w:rPr>
          <w:rFonts w:ascii="Times New Roman" w:eastAsia="ＭＳ ゴシック" w:hAnsi="Times New Roman" w:cs="Times New Roman"/>
          <w:b/>
        </w:rPr>
        <w:t>2K-4K</w:t>
      </w:r>
      <w:r w:rsidRPr="00E80383">
        <w:rPr>
          <w:rFonts w:ascii="Times New Roman" w:eastAsia="ＭＳ ゴシック" w:hAnsi="ＭＳ ゴシック" w:cs="Times New Roman"/>
          <w:b/>
        </w:rPr>
        <w:t>複合冷却システムのダイナミックシミュレーション</w:t>
      </w:r>
    </w:p>
    <w:p w14:paraId="6EB98C0A" w14:textId="77777777" w:rsidR="00432E0B" w:rsidRPr="00E80383" w:rsidRDefault="00432E0B" w:rsidP="00432E0B">
      <w:pPr>
        <w:pStyle w:val="2"/>
        <w:spacing w:line="300" w:lineRule="auto"/>
        <w:ind w:left="420"/>
        <w:rPr>
          <w:rFonts w:ascii="Times New Roman" w:eastAsia="ＭＳ 明朝" w:hAnsi="Times New Roman" w:cs="Times New Roman"/>
        </w:rPr>
      </w:pPr>
    </w:p>
    <w:p w14:paraId="5F3E6054" w14:textId="77777777" w:rsidR="00432E0B" w:rsidRPr="00E80383" w:rsidRDefault="00A83056" w:rsidP="00432E0B">
      <w:pPr>
        <w:pStyle w:val="2"/>
        <w:spacing w:line="300" w:lineRule="auto"/>
        <w:ind w:left="420"/>
        <w:rPr>
          <w:rFonts w:ascii="Times New Roman" w:eastAsia="ＭＳ 明朝" w:hAnsi="Times New Roman" w:cs="Times New Roman"/>
        </w:rPr>
      </w:pPr>
      <w:r>
        <w:rPr>
          <w:rFonts w:ascii="Times New Roman" w:eastAsia="ＭＳ 明朝" w:hAnsi="ＭＳ 明朝" w:cs="Times New Roman"/>
        </w:rPr>
      </w:r>
      <w:r>
        <w:rPr>
          <w:rFonts w:ascii="Times New Roman" w:eastAsia="ＭＳ 明朝" w:hAnsi="ＭＳ 明朝" w:cs="Times New Roman"/>
        </w:rPr>
        <w:pict w14:anchorId="6ADAA525">
          <v:shape id="_x0000_s2953" type="#_x0000_t202" style="width:432.75pt;height:311.25pt;mso-left-percent:-10001;mso-top-percent:-10001;mso-position-horizontal:absolute;mso-position-horizontal-relative:char;mso-position-vertical:absolute;mso-position-vertical-relative:line;mso-left-percent:-10001;mso-top-percent:-10001" filled="f" stroked="f">
            <v:textbox style="mso-next-textbox:#_x0000_s2953" inset="5.85pt,.7pt,5.85pt,.7pt">
              <w:txbxContent>
                <w:p w14:paraId="2AB73165" w14:textId="0774EF2B" w:rsidR="00432E0B" w:rsidRDefault="00432E0B" w:rsidP="00432E0B">
                  <w:pPr>
                    <w:rPr>
                      <w:rFonts w:eastAsia="ＭＳ 明朝"/>
                    </w:rPr>
                  </w:pPr>
                  <w:r>
                    <w:rPr>
                      <w:rFonts w:eastAsia="ＭＳ 明朝" w:hint="eastAsia"/>
                      <w:noProof/>
                      <w:lang w:eastAsia="ja-JP"/>
                    </w:rPr>
                    <w:drawing>
                      <wp:inline distT="0" distB="0" distL="0" distR="0" wp14:anchorId="1EA7E98B" wp14:editId="3F85B4C6">
                        <wp:extent cx="5334000" cy="2988945"/>
                        <wp:effectExtent l="0" t="0" r="0" b="0"/>
                        <wp:docPr id="56"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334000" cy="2988945"/>
                                </a:xfrm>
                                <a:prstGeom prst="rect">
                                  <a:avLst/>
                                </a:prstGeom>
                                <a:noFill/>
                                <a:ln>
                                  <a:noFill/>
                                </a:ln>
                              </pic:spPr>
                            </pic:pic>
                          </a:graphicData>
                        </a:graphic>
                      </wp:inline>
                    </w:drawing>
                  </w:r>
                </w:p>
                <w:p w14:paraId="50EEB67F" w14:textId="77777777" w:rsidR="00432E0B" w:rsidRDefault="00432E0B" w:rsidP="00432E0B">
                  <w:pPr>
                    <w:rPr>
                      <w:rFonts w:eastAsia="ＭＳ 明朝"/>
                    </w:rPr>
                  </w:pPr>
                </w:p>
                <w:p w14:paraId="70DC18ED" w14:textId="77777777" w:rsidR="00432E0B" w:rsidRDefault="00432E0B" w:rsidP="00432E0B">
                  <w:pPr>
                    <w:jc w:val="center"/>
                    <w:rPr>
                      <w:rFonts w:eastAsia="ＭＳ 明朝"/>
                    </w:rPr>
                  </w:pPr>
                  <w:r>
                    <w:rPr>
                      <w:rFonts w:eastAsia="ＭＳ 明朝" w:hint="eastAsia"/>
                    </w:rPr>
                    <w:t xml:space="preserve">図３　</w:t>
                  </w:r>
                  <w:proofErr w:type="spellStart"/>
                  <w:r>
                    <w:rPr>
                      <w:rFonts w:eastAsia="ＭＳ 明朝" w:hint="eastAsia"/>
                    </w:rPr>
                    <w:t>断熱多重構造をもつトランスファーチューブの断面構造</w:t>
                  </w:r>
                  <w:proofErr w:type="spellEnd"/>
                  <w:r>
                    <w:rPr>
                      <w:rFonts w:eastAsia="ＭＳ 明朝" w:hint="eastAsia"/>
                    </w:rPr>
                    <w:t>。</w:t>
                  </w:r>
                </w:p>
                <w:p w14:paraId="46B5206D" w14:textId="77777777" w:rsidR="00432E0B" w:rsidRPr="005267EA" w:rsidRDefault="00432E0B" w:rsidP="00432E0B">
                  <w:pPr>
                    <w:rPr>
                      <w:rFonts w:eastAsia="ＭＳ 明朝"/>
                    </w:rPr>
                  </w:pPr>
                </w:p>
              </w:txbxContent>
            </v:textbox>
            <w10:wrap type="none"/>
            <w10:anchorlock/>
          </v:shape>
        </w:pict>
      </w:r>
      <w:r w:rsidR="00432E0B" w:rsidRPr="00E80383">
        <w:rPr>
          <w:rFonts w:ascii="Times New Roman" w:eastAsia="ＭＳ 明朝" w:hAnsi="ＭＳ 明朝" w:cs="Times New Roman"/>
        </w:rPr>
        <w:t>衝突点部の冷却システムは前述の図２に示すように主に超伝導ソレノイドならびに最終収束</w:t>
      </w:r>
      <w:r w:rsidR="00432E0B" w:rsidRPr="00E80383">
        <w:rPr>
          <w:rFonts w:ascii="Times New Roman" w:eastAsia="ＭＳ 明朝" w:hAnsi="Times New Roman" w:cs="Times New Roman"/>
        </w:rPr>
        <w:t>4</w:t>
      </w:r>
      <w:r w:rsidR="00432E0B" w:rsidRPr="00E80383">
        <w:rPr>
          <w:rFonts w:ascii="Times New Roman" w:eastAsia="ＭＳ 明朝" w:hAnsi="ＭＳ 明朝" w:cs="Times New Roman"/>
        </w:rPr>
        <w:t>極超伝導電磁石（</w:t>
      </w:r>
      <w:r w:rsidR="00432E0B" w:rsidRPr="00E80383">
        <w:rPr>
          <w:rFonts w:ascii="Times New Roman" w:eastAsia="ＭＳ 明朝" w:hAnsi="Times New Roman" w:cs="Times New Roman"/>
        </w:rPr>
        <w:t>QD0</w:t>
      </w:r>
      <w:r w:rsidR="00432E0B" w:rsidRPr="00E80383">
        <w:rPr>
          <w:rFonts w:ascii="Times New Roman" w:eastAsia="ＭＳ 明朝" w:hAnsi="ＭＳ 明朝" w:cs="Times New Roman"/>
        </w:rPr>
        <w:t>）</w:t>
      </w:r>
      <w:r w:rsidR="00432E0B">
        <w:rPr>
          <w:rFonts w:ascii="Times New Roman" w:eastAsia="ＭＳ 明朝" w:hAnsi="ＭＳ 明朝" w:cs="Times New Roman" w:hint="eastAsia"/>
        </w:rPr>
        <w:t>、それを冷やすためのヘリウム冷凍機並びに</w:t>
      </w:r>
      <w:r w:rsidR="00432E0B">
        <w:rPr>
          <w:rFonts w:ascii="Times New Roman" w:eastAsia="ＭＳ 明朝" w:hAnsi="ＭＳ 明朝" w:cs="Times New Roman" w:hint="eastAsia"/>
        </w:rPr>
        <w:t>QD0</w:t>
      </w:r>
      <w:r w:rsidR="00432E0B">
        <w:rPr>
          <w:rFonts w:ascii="Times New Roman" w:eastAsia="ＭＳ 明朝" w:hAnsi="ＭＳ 明朝" w:cs="Times New Roman" w:hint="eastAsia"/>
        </w:rPr>
        <w:t>用</w:t>
      </w:r>
      <w:r w:rsidR="00432E0B">
        <w:rPr>
          <w:rFonts w:ascii="Times New Roman" w:eastAsia="ＭＳ 明朝" w:hAnsi="ＭＳ 明朝" w:cs="Times New Roman" w:hint="eastAsia"/>
        </w:rPr>
        <w:t>2K</w:t>
      </w:r>
      <w:r w:rsidR="00432E0B">
        <w:rPr>
          <w:rFonts w:ascii="Times New Roman" w:eastAsia="ＭＳ 明朝" w:hAnsi="ＭＳ 明朝" w:cs="Times New Roman" w:hint="eastAsia"/>
        </w:rPr>
        <w:t>冷凍機</w:t>
      </w:r>
      <w:r w:rsidR="00432E0B" w:rsidRPr="00E80383">
        <w:rPr>
          <w:rFonts w:ascii="Times New Roman" w:eastAsia="ＭＳ 明朝" w:hAnsi="ＭＳ 明朝" w:cs="Times New Roman"/>
        </w:rPr>
        <w:t>から構成される。最終的に</w:t>
      </w:r>
      <w:r w:rsidR="00432E0B" w:rsidRPr="00E80383">
        <w:rPr>
          <w:rFonts w:ascii="Times New Roman" w:eastAsia="ＭＳ 明朝" w:hAnsi="Times New Roman" w:cs="Times New Roman"/>
        </w:rPr>
        <w:t>QD0</w:t>
      </w:r>
      <w:r w:rsidR="00432E0B">
        <w:rPr>
          <w:rFonts w:ascii="Times New Roman" w:eastAsia="ＭＳ 明朝" w:hAnsi="ＭＳ 明朝" w:cs="Times New Roman"/>
        </w:rPr>
        <w:t>は測定器の中に組み込まれ</w:t>
      </w:r>
      <w:r w:rsidR="00432E0B">
        <w:rPr>
          <w:rFonts w:ascii="Times New Roman" w:eastAsia="ＭＳ 明朝" w:hAnsi="ＭＳ 明朝" w:cs="Times New Roman" w:hint="eastAsia"/>
        </w:rPr>
        <w:t>、両者は隣接している</w:t>
      </w:r>
      <w:r w:rsidR="00432E0B" w:rsidRPr="00E80383">
        <w:rPr>
          <w:rFonts w:ascii="Times New Roman" w:eastAsia="ＭＳ 明朝" w:hAnsi="ＭＳ 明朝" w:cs="Times New Roman"/>
        </w:rPr>
        <w:t>た</w:t>
      </w:r>
      <w:r w:rsidR="00432E0B">
        <w:rPr>
          <w:rFonts w:ascii="Times New Roman" w:eastAsia="ＭＳ 明朝" w:hAnsi="ＭＳ 明朝" w:cs="Times New Roman"/>
        </w:rPr>
        <w:t>め、</w:t>
      </w:r>
      <w:r w:rsidR="00432E0B">
        <w:rPr>
          <w:rFonts w:ascii="Times New Roman" w:eastAsia="ＭＳ 明朝" w:hAnsi="ＭＳ 明朝" w:cs="Times New Roman" w:hint="eastAsia"/>
        </w:rPr>
        <w:t>運転時や両機器の運転制御、メンテナンスさらには冷凍機運転の効率を考えると、</w:t>
      </w:r>
      <w:r w:rsidR="00432E0B">
        <w:rPr>
          <w:rFonts w:ascii="Times New Roman" w:eastAsia="ＭＳ 明朝" w:hAnsi="ＭＳ 明朝" w:cs="Times New Roman"/>
        </w:rPr>
        <w:t>両者を冷やすための冷凍機を一台に統一させることが</w:t>
      </w:r>
      <w:r w:rsidR="00432E0B">
        <w:rPr>
          <w:rFonts w:ascii="Times New Roman" w:eastAsia="ＭＳ 明朝" w:hAnsi="ＭＳ 明朝" w:cs="Times New Roman" w:hint="eastAsia"/>
        </w:rPr>
        <w:t>望ましい</w:t>
      </w:r>
      <w:r w:rsidR="00432E0B" w:rsidRPr="00E80383">
        <w:rPr>
          <w:rFonts w:ascii="Times New Roman" w:eastAsia="ＭＳ 明朝" w:hAnsi="ＭＳ 明朝" w:cs="Times New Roman"/>
        </w:rPr>
        <w:t>。しかし、超伝導ソレノイドならびに</w:t>
      </w:r>
      <w:r w:rsidR="00432E0B" w:rsidRPr="00E80383">
        <w:rPr>
          <w:rFonts w:ascii="Times New Roman" w:eastAsia="ＭＳ 明朝" w:hAnsi="Times New Roman" w:cs="Times New Roman"/>
        </w:rPr>
        <w:t>QD0</w:t>
      </w:r>
      <w:r w:rsidR="00432E0B" w:rsidRPr="00E80383">
        <w:rPr>
          <w:rFonts w:ascii="Times New Roman" w:eastAsia="ＭＳ 明朝" w:hAnsi="ＭＳ 明朝" w:cs="Times New Roman"/>
        </w:rPr>
        <w:t>はそれぞれ</w:t>
      </w:r>
      <w:r w:rsidR="00432E0B" w:rsidRPr="00E80383">
        <w:rPr>
          <w:rFonts w:ascii="Times New Roman" w:eastAsia="ＭＳ 明朝" w:hAnsi="Times New Roman" w:cs="Times New Roman"/>
        </w:rPr>
        <w:t>4K</w:t>
      </w:r>
      <w:r w:rsidR="00432E0B" w:rsidRPr="00E80383">
        <w:rPr>
          <w:rFonts w:ascii="Times New Roman" w:eastAsia="ＭＳ 明朝" w:hAnsi="ＭＳ 明朝" w:cs="Times New Roman"/>
        </w:rPr>
        <w:t>の二相流ヘリウムならびに</w:t>
      </w:r>
      <w:r w:rsidR="00432E0B" w:rsidRPr="00E80383">
        <w:rPr>
          <w:rFonts w:ascii="Times New Roman" w:eastAsia="ＭＳ 明朝" w:hAnsi="Times New Roman" w:cs="Times New Roman"/>
        </w:rPr>
        <w:t>1.8K</w:t>
      </w:r>
      <w:r w:rsidR="00432E0B" w:rsidRPr="00E80383">
        <w:rPr>
          <w:rFonts w:ascii="Times New Roman" w:eastAsia="ＭＳ 明朝" w:hAnsi="ＭＳ 明朝" w:cs="Times New Roman"/>
        </w:rPr>
        <w:t>～</w:t>
      </w:r>
      <w:r w:rsidR="00432E0B" w:rsidRPr="00E80383">
        <w:rPr>
          <w:rFonts w:ascii="Times New Roman" w:eastAsia="ＭＳ 明朝" w:hAnsi="Times New Roman" w:cs="Times New Roman"/>
        </w:rPr>
        <w:t>2.0K</w:t>
      </w:r>
      <w:r w:rsidR="00432E0B" w:rsidRPr="00E80383">
        <w:rPr>
          <w:rFonts w:ascii="Times New Roman" w:eastAsia="ＭＳ 明朝" w:hAnsi="ＭＳ 明朝" w:cs="Times New Roman"/>
        </w:rPr>
        <w:t>の加圧超</w:t>
      </w:r>
      <w:r w:rsidR="00432E0B" w:rsidRPr="00E80383">
        <w:rPr>
          <w:rFonts w:ascii="Times New Roman" w:eastAsia="ＭＳ 明朝" w:hAnsi="ＭＳ 明朝" w:cs="Times New Roman"/>
        </w:rPr>
        <w:lastRenderedPageBreak/>
        <w:t>流動ヘリウムで冷却されるため、これらの冷却システムを構築するためには、それぞれの冷却機器の熱負荷、コールドマスなどを考慮した動的な熱収支式（時間発展型のエネルギー保存方程式）を解き</w:t>
      </w:r>
      <w:r w:rsidR="00432E0B" w:rsidRPr="00E80383">
        <w:rPr>
          <w:rFonts w:ascii="Times New Roman" w:eastAsia="ＭＳ 明朝" w:hAnsi="Times New Roman" w:cs="Times New Roman"/>
        </w:rPr>
        <w:t>2K-4K</w:t>
      </w:r>
      <w:r w:rsidR="00432E0B" w:rsidRPr="00E80383">
        <w:rPr>
          <w:rFonts w:ascii="Times New Roman" w:eastAsia="ＭＳ 明朝" w:hAnsi="ＭＳ 明朝" w:cs="Times New Roman"/>
        </w:rPr>
        <w:t>の複合冷却システム構築を行わなければならない。冷却システムの概略は図４に示すようにヘリウムコンプレッサー、ヘリウム冷凍機、トランスファーチューブ、</w:t>
      </w:r>
      <w:r w:rsidR="00432E0B" w:rsidRPr="00E80383">
        <w:rPr>
          <w:rFonts w:ascii="Times New Roman" w:eastAsia="ＭＳ 明朝" w:hAnsi="Times New Roman" w:cs="Times New Roman"/>
        </w:rPr>
        <w:t>Distribution box</w:t>
      </w:r>
      <w:r w:rsidR="00432E0B" w:rsidRPr="00E80383">
        <w:rPr>
          <w:rFonts w:ascii="Times New Roman" w:eastAsia="ＭＳ 明朝" w:hAnsi="ＭＳ 明朝" w:cs="Times New Roman"/>
        </w:rPr>
        <w:t>、</w:t>
      </w:r>
      <w:r w:rsidR="00432E0B" w:rsidRPr="00E80383">
        <w:rPr>
          <w:rFonts w:ascii="Times New Roman" w:eastAsia="ＭＳ 明朝" w:hAnsi="Times New Roman" w:cs="Times New Roman"/>
        </w:rPr>
        <w:t>2K</w:t>
      </w:r>
      <w:r w:rsidR="00432E0B" w:rsidRPr="00E80383">
        <w:rPr>
          <w:rFonts w:ascii="Times New Roman" w:eastAsia="ＭＳ 明朝" w:hAnsi="ＭＳ 明朝" w:cs="Times New Roman"/>
        </w:rPr>
        <w:t>冷凍機、</w:t>
      </w:r>
      <w:r w:rsidR="00432E0B">
        <w:rPr>
          <w:rFonts w:ascii="Times New Roman" w:eastAsia="ＭＳ 明朝" w:hAnsi="ＭＳ 明朝" w:cs="Times New Roman"/>
        </w:rPr>
        <w:t>測定器</w:t>
      </w:r>
      <w:r w:rsidR="00432E0B" w:rsidRPr="00E80383">
        <w:rPr>
          <w:rFonts w:ascii="Times New Roman" w:eastAsia="ＭＳ 明朝" w:hAnsi="ＭＳ 明朝" w:cs="Times New Roman"/>
        </w:rPr>
        <w:t>ならびに</w:t>
      </w:r>
      <w:r w:rsidR="00432E0B" w:rsidRPr="00E80383">
        <w:rPr>
          <w:rFonts w:ascii="Times New Roman" w:eastAsia="ＭＳ 明朝" w:hAnsi="Times New Roman" w:cs="Times New Roman"/>
        </w:rPr>
        <w:t>QD0</w:t>
      </w:r>
      <w:r w:rsidR="00432E0B" w:rsidRPr="00E80383">
        <w:rPr>
          <w:rFonts w:ascii="Times New Roman" w:eastAsia="ＭＳ 明朝" w:hAnsi="ＭＳ 明朝" w:cs="Times New Roman"/>
        </w:rPr>
        <w:t>から構成されている。具体的には以下の冷却モードにおける熱</w:t>
      </w:r>
      <w:r w:rsidR="00432E0B">
        <w:rPr>
          <w:rFonts w:ascii="Times New Roman" w:eastAsia="ＭＳ 明朝" w:hAnsi="ＭＳ 明朝" w:cs="Times New Roman"/>
        </w:rPr>
        <w:t>バランス</w:t>
      </w:r>
      <w:r w:rsidR="00432E0B">
        <w:rPr>
          <w:rFonts w:ascii="Times New Roman" w:eastAsia="ＭＳ 明朝" w:hAnsi="ＭＳ 明朝" w:cs="Times New Roman" w:hint="eastAsia"/>
        </w:rPr>
        <w:t>に関する</w:t>
      </w:r>
      <w:r w:rsidR="00432E0B" w:rsidRPr="00E80383">
        <w:rPr>
          <w:rFonts w:ascii="Times New Roman" w:eastAsia="ＭＳ 明朝" w:hAnsi="ＭＳ 明朝" w:cs="Times New Roman"/>
        </w:rPr>
        <w:t>シミュレーションを行い、最適な自動弁の設置箇所、熱交換器の設置箇所を明らかにした詳細</w:t>
      </w:r>
      <w:r w:rsidR="00432E0B" w:rsidRPr="00E80383">
        <w:rPr>
          <w:rFonts w:ascii="Times New Roman" w:eastAsia="ＭＳ 明朝" w:hAnsi="Times New Roman" w:cs="Times New Roman"/>
        </w:rPr>
        <w:t>Flow</w:t>
      </w:r>
      <w:r w:rsidR="00432E0B" w:rsidRPr="00E80383">
        <w:rPr>
          <w:rFonts w:ascii="Times New Roman" w:eastAsia="ＭＳ 明朝" w:hAnsi="ＭＳ 明朝" w:cs="Times New Roman"/>
        </w:rPr>
        <w:t>図を作成する。</w:t>
      </w:r>
    </w:p>
    <w:p w14:paraId="77026ABA" w14:textId="77777777" w:rsidR="00432E0B" w:rsidRPr="00E80383" w:rsidRDefault="00432E0B" w:rsidP="00432E0B">
      <w:pPr>
        <w:pStyle w:val="2"/>
        <w:numPr>
          <w:ilvl w:val="0"/>
          <w:numId w:val="8"/>
        </w:numPr>
        <w:spacing w:line="300" w:lineRule="auto"/>
        <w:rPr>
          <w:rFonts w:ascii="Times New Roman" w:eastAsia="ＭＳ 明朝" w:hAnsi="Times New Roman" w:cs="Times New Roman"/>
        </w:rPr>
      </w:pPr>
      <w:r w:rsidRPr="00E80383">
        <w:rPr>
          <w:rFonts w:ascii="Times New Roman" w:eastAsia="ＭＳ 明朝" w:hAnsi="ＭＳ 明朝" w:cs="Times New Roman"/>
        </w:rPr>
        <w:t>予冷モードに関するシミュレーションを行い、超伝導ソレノイドならびに</w:t>
      </w:r>
      <w:r w:rsidRPr="00E80383">
        <w:rPr>
          <w:rFonts w:ascii="Times New Roman" w:eastAsia="ＭＳ 明朝" w:hAnsi="Times New Roman" w:cs="Times New Roman"/>
        </w:rPr>
        <w:t>QD0</w:t>
      </w:r>
      <w:r w:rsidRPr="00E80383">
        <w:rPr>
          <w:rFonts w:ascii="Times New Roman" w:eastAsia="ＭＳ 明朝" w:hAnsi="ＭＳ 明朝" w:cs="Times New Roman"/>
        </w:rPr>
        <w:t>に関して常温から最短で定常状態へ到達するための</w:t>
      </w:r>
      <w:r w:rsidRPr="00E80383">
        <w:rPr>
          <w:rFonts w:ascii="Times New Roman" w:eastAsia="ＭＳ 明朝" w:hAnsi="Times New Roman" w:cs="Times New Roman"/>
        </w:rPr>
        <w:t>Flow</w:t>
      </w:r>
      <w:r w:rsidRPr="00E80383">
        <w:rPr>
          <w:rFonts w:ascii="Times New Roman" w:eastAsia="ＭＳ 明朝" w:hAnsi="ＭＳ 明朝" w:cs="Times New Roman"/>
        </w:rPr>
        <w:t>図を明らかにする。</w:t>
      </w:r>
    </w:p>
    <w:p w14:paraId="32C55735" w14:textId="77777777" w:rsidR="00432E0B" w:rsidRPr="00E80383" w:rsidRDefault="00432E0B" w:rsidP="00432E0B">
      <w:pPr>
        <w:pStyle w:val="2"/>
        <w:numPr>
          <w:ilvl w:val="0"/>
          <w:numId w:val="8"/>
        </w:numPr>
        <w:spacing w:line="300" w:lineRule="auto"/>
        <w:rPr>
          <w:rFonts w:ascii="Times New Roman" w:eastAsia="ＭＳ 明朝" w:hAnsi="Times New Roman" w:cs="Times New Roman"/>
        </w:rPr>
      </w:pPr>
      <w:r w:rsidRPr="00E80383">
        <w:rPr>
          <w:rFonts w:ascii="Times New Roman" w:eastAsia="ＭＳ 明朝" w:hAnsi="ＭＳ 明朝" w:cs="Times New Roman"/>
        </w:rPr>
        <w:t>それぞれの超伝導機器が</w:t>
      </w:r>
      <w:r w:rsidRPr="00E80383">
        <w:rPr>
          <w:rFonts w:ascii="Times New Roman" w:eastAsia="ＭＳ 明朝" w:hAnsi="Times New Roman" w:cs="Times New Roman"/>
        </w:rPr>
        <w:t>Quench</w:t>
      </w:r>
      <w:r w:rsidRPr="00E80383">
        <w:rPr>
          <w:rFonts w:ascii="Times New Roman" w:eastAsia="ＭＳ 明朝" w:hAnsi="ＭＳ 明朝" w:cs="Times New Roman"/>
        </w:rPr>
        <w:t>した際、冷却システムの熱バランスを極力たもちつつ、安全にかつ最短で定常状態へ戻すためのバルブコントロール法ならびに</w:t>
      </w:r>
      <w:r w:rsidRPr="00E80383">
        <w:rPr>
          <w:rFonts w:ascii="Times New Roman" w:eastAsia="ＭＳ 明朝" w:hAnsi="Times New Roman" w:cs="Times New Roman"/>
        </w:rPr>
        <w:t>Flow</w:t>
      </w:r>
      <w:r w:rsidRPr="00E80383">
        <w:rPr>
          <w:rFonts w:ascii="Times New Roman" w:eastAsia="ＭＳ 明朝" w:hAnsi="ＭＳ 明朝" w:cs="Times New Roman"/>
        </w:rPr>
        <w:t>図を確立する。</w:t>
      </w:r>
    </w:p>
    <w:p w14:paraId="57AF6CFC" w14:textId="77777777" w:rsidR="00432E0B" w:rsidRPr="00E80383" w:rsidRDefault="00432E0B" w:rsidP="00432E0B">
      <w:pPr>
        <w:pStyle w:val="2"/>
        <w:numPr>
          <w:ilvl w:val="0"/>
          <w:numId w:val="8"/>
        </w:numPr>
        <w:spacing w:line="300" w:lineRule="auto"/>
        <w:rPr>
          <w:rFonts w:ascii="Times New Roman" w:eastAsia="ＭＳ 明朝" w:hAnsi="Times New Roman" w:cs="Times New Roman"/>
        </w:rPr>
      </w:pPr>
      <w:r w:rsidRPr="00E80383">
        <w:rPr>
          <w:rFonts w:ascii="Times New Roman" w:eastAsia="ＭＳ 明朝" w:hAnsi="ＭＳ 明朝" w:cs="Times New Roman"/>
        </w:rPr>
        <w:t>（１）、（２）によりシステムに必要な冷凍能力を割り出し、本システムに合致した最適な冷凍機パラメータ（膨張タービンの個数、熱交換器の台数、自動弁の個数、口径等）を割り出す。</w:t>
      </w:r>
    </w:p>
    <w:p w14:paraId="7FF4EC7D" w14:textId="77777777" w:rsidR="00432E0B" w:rsidRPr="00E80383" w:rsidRDefault="00432E0B" w:rsidP="00432E0B">
      <w:pPr>
        <w:pStyle w:val="2"/>
        <w:numPr>
          <w:ilvl w:val="0"/>
          <w:numId w:val="8"/>
        </w:numPr>
        <w:spacing w:line="300" w:lineRule="auto"/>
        <w:rPr>
          <w:rFonts w:ascii="Times New Roman" w:eastAsia="ＭＳ 明朝" w:hAnsi="Times New Roman" w:cs="Times New Roman"/>
        </w:rPr>
      </w:pPr>
      <w:r w:rsidRPr="00E80383">
        <w:rPr>
          <w:rFonts w:ascii="Times New Roman" w:eastAsia="ＭＳ 明朝" w:hAnsi="ＭＳ 明朝" w:cs="Times New Roman"/>
        </w:rPr>
        <w:t>定常運転時の省エネルギー運転をするためのバルブコントロール方法の確立</w:t>
      </w:r>
    </w:p>
    <w:p w14:paraId="72217BA8" w14:textId="77777777" w:rsidR="00432E0B" w:rsidRPr="00E80383" w:rsidRDefault="00432E0B" w:rsidP="00432E0B">
      <w:pPr>
        <w:pStyle w:val="2"/>
        <w:spacing w:line="300" w:lineRule="auto"/>
        <w:ind w:left="420"/>
        <w:rPr>
          <w:rFonts w:ascii="Times New Roman" w:eastAsia="ＭＳ 明朝" w:hAnsi="Times New Roman" w:cs="Times New Roman"/>
        </w:rPr>
      </w:pPr>
    </w:p>
    <w:p w14:paraId="0991CCCD" w14:textId="77777777" w:rsidR="00432E0B" w:rsidRPr="00E80383" w:rsidRDefault="00432E0B" w:rsidP="00432E0B">
      <w:pPr>
        <w:pStyle w:val="2"/>
        <w:spacing w:line="300" w:lineRule="auto"/>
        <w:ind w:left="420"/>
        <w:rPr>
          <w:rFonts w:ascii="Times New Roman" w:eastAsia="ＭＳ 明朝" w:hAnsi="Times New Roman" w:cs="Times New Roman"/>
        </w:rPr>
      </w:pPr>
      <w:r w:rsidRPr="00E80383">
        <w:rPr>
          <w:rFonts w:ascii="Times New Roman" w:eastAsia="ＭＳ 明朝" w:hAnsi="ＭＳ 明朝" w:cs="Times New Roman"/>
        </w:rPr>
        <w:t>上記（１）－（４）は市販されているプラント設計用のダイナミックシミュレーター（たとえば</w:t>
      </w:r>
      <w:r w:rsidRPr="00E80383">
        <w:rPr>
          <w:rFonts w:ascii="Times New Roman" w:eastAsia="ＭＳ 明朝" w:hAnsi="Times New Roman" w:cs="Times New Roman"/>
        </w:rPr>
        <w:t>EcosimPro</w:t>
      </w:r>
      <w:r w:rsidRPr="00E80383">
        <w:rPr>
          <w:rFonts w:ascii="Times New Roman" w:eastAsia="ＭＳ 明朝" w:hAnsi="ＭＳ 明朝" w:cs="Times New Roman"/>
        </w:rPr>
        <w:t>、</w:t>
      </w:r>
      <w:r w:rsidRPr="00E80383">
        <w:rPr>
          <w:rFonts w:ascii="Times New Roman" w:eastAsia="ＭＳ 明朝" w:hAnsi="Times New Roman" w:cs="Times New Roman"/>
        </w:rPr>
        <w:t>URL:</w:t>
      </w:r>
      <w:r w:rsidRPr="00E80383">
        <w:rPr>
          <w:rFonts w:ascii="Times New Roman" w:hAnsi="Times New Roman" w:cs="Times New Roman"/>
        </w:rPr>
        <w:t xml:space="preserve"> </w:t>
      </w:r>
      <w:r w:rsidRPr="00E80383">
        <w:rPr>
          <w:rFonts w:ascii="Times New Roman" w:eastAsia="ＭＳ 明朝" w:hAnsi="Times New Roman" w:cs="Times New Roman"/>
        </w:rPr>
        <w:t>http://www.ecosimpro.com/</w:t>
      </w:r>
      <w:r w:rsidRPr="00E80383">
        <w:rPr>
          <w:rFonts w:ascii="Times New Roman" w:eastAsia="ＭＳ 明朝" w:hAnsi="ＭＳ 明朝" w:cs="Times New Roman"/>
        </w:rPr>
        <w:t>）を購入しシミュレーションを行い、運転に必要な自動弁、タービン台数スペック等のすべての情報が記載された冷却系</w:t>
      </w:r>
      <w:r w:rsidRPr="00E80383">
        <w:rPr>
          <w:rFonts w:ascii="Times New Roman" w:eastAsia="ＭＳ 明朝" w:hAnsi="Times New Roman" w:cs="Times New Roman"/>
        </w:rPr>
        <w:t>Flow</w:t>
      </w:r>
      <w:r w:rsidRPr="00E80383">
        <w:rPr>
          <w:rFonts w:ascii="Times New Roman" w:eastAsia="ＭＳ 明朝" w:hAnsi="ＭＳ 明朝" w:cs="Times New Roman"/>
        </w:rPr>
        <w:t>図を作成し、かつ冷却システムを制御するための制御プログラムの概念設計を構築する。</w:t>
      </w:r>
      <w:r w:rsidRPr="00E80383">
        <w:rPr>
          <w:rFonts w:ascii="Times New Roman" w:eastAsia="ＭＳ 明朝" w:hAnsi="Times New Roman" w:cs="Times New Roman"/>
        </w:rPr>
        <w:t>ILC</w:t>
      </w:r>
      <w:r w:rsidRPr="00E80383">
        <w:rPr>
          <w:rFonts w:ascii="Times New Roman" w:eastAsia="ＭＳ 明朝" w:hAnsi="ＭＳ 明朝" w:cs="Times New Roman"/>
        </w:rPr>
        <w:t>の衝突点近傍の冷却システムは前述のとおり、</w:t>
      </w:r>
      <w:r w:rsidRPr="00E80383">
        <w:rPr>
          <w:rFonts w:ascii="Times New Roman" w:eastAsia="ＭＳ 明朝" w:hAnsi="Times New Roman" w:cs="Times New Roman"/>
        </w:rPr>
        <w:t>4K</w:t>
      </w:r>
      <w:r w:rsidRPr="00E80383">
        <w:rPr>
          <w:rFonts w:ascii="Times New Roman" w:eastAsia="ＭＳ 明朝" w:hAnsi="ＭＳ 明朝" w:cs="Times New Roman"/>
        </w:rPr>
        <w:t>で冷却される</w:t>
      </w:r>
      <w:r>
        <w:rPr>
          <w:rFonts w:ascii="Times New Roman" w:eastAsia="ＭＳ 明朝" w:hAnsi="ＭＳ 明朝" w:cs="Times New Roman"/>
        </w:rPr>
        <w:t>測定器</w:t>
      </w:r>
      <w:r w:rsidRPr="00E80383">
        <w:rPr>
          <w:rFonts w:ascii="Times New Roman" w:eastAsia="ＭＳ 明朝" w:hAnsi="ＭＳ 明朝" w:cs="Times New Roman"/>
        </w:rPr>
        <w:t>と</w:t>
      </w:r>
      <w:r w:rsidRPr="00E80383">
        <w:rPr>
          <w:rFonts w:ascii="Times New Roman" w:eastAsia="ＭＳ 明朝" w:hAnsi="Times New Roman" w:cs="Times New Roman"/>
        </w:rPr>
        <w:t>2K</w:t>
      </w:r>
      <w:r w:rsidRPr="00E80383">
        <w:rPr>
          <w:rFonts w:ascii="Times New Roman" w:eastAsia="ＭＳ 明朝" w:hAnsi="ＭＳ 明朝" w:cs="Times New Roman"/>
        </w:rPr>
        <w:t>の超流動で冷却される</w:t>
      </w:r>
      <w:r w:rsidRPr="00E80383">
        <w:rPr>
          <w:rFonts w:ascii="Times New Roman" w:eastAsia="ＭＳ 明朝" w:hAnsi="Times New Roman" w:cs="Times New Roman"/>
        </w:rPr>
        <w:t>QD0</w:t>
      </w:r>
      <w:r w:rsidRPr="00E80383">
        <w:rPr>
          <w:rFonts w:ascii="Times New Roman" w:eastAsia="ＭＳ 明朝" w:hAnsi="ＭＳ 明朝" w:cs="Times New Roman"/>
        </w:rPr>
        <w:t>を同時に冷却することが求められており、最適設計をするに当たり実機を用いて模擬することはコスト面などを考えてもきわめて非効率である。そのため本研究は実績のあるプラント設計用のダイナミックシミュレーターを導入することで安価に信頼性の高く物理実験側からの要求を満たす冷却システムの構築を図る。</w:t>
      </w:r>
    </w:p>
    <w:p w14:paraId="396A962F" w14:textId="77777777" w:rsidR="00432E0B" w:rsidRPr="00E80383" w:rsidRDefault="00A83056" w:rsidP="00432E0B">
      <w:pPr>
        <w:spacing w:line="300" w:lineRule="auto"/>
        <w:rPr>
          <w:rFonts w:ascii="Times New Roman" w:hAnsi="Times New Roman" w:cs="Times New Roman"/>
        </w:rPr>
      </w:pPr>
      <w:r>
        <w:rPr>
          <w:rFonts w:ascii="Times New Roman" w:hAnsi="Times New Roman" w:cs="Times New Roman"/>
        </w:rPr>
      </w:r>
      <w:r>
        <w:rPr>
          <w:rFonts w:ascii="Times New Roman" w:hAnsi="Times New Roman" w:cs="Times New Roman"/>
        </w:rPr>
        <w:pict w14:anchorId="60FE75AC">
          <v:shape id="_x0000_s2951" type="#_x0000_t202" style="width:432.75pt;height:570pt;mso-left-percent:-10001;mso-top-percent:-10001;mso-position-horizontal:absolute;mso-position-horizontal-relative:char;mso-position-vertical:absolute;mso-position-vertical-relative:line;mso-left-percent:-10001;mso-top-percent:-10001" filled="f" stroked="f">
            <v:textbox style="mso-next-textbox:#_x0000_s2951" inset="5.85pt,.7pt,5.85pt,.7pt">
              <w:txbxContent>
                <w:p w14:paraId="41AC6F91" w14:textId="4BFBB6E4" w:rsidR="00432E0B" w:rsidRDefault="00432E0B" w:rsidP="00432E0B">
                  <w:pPr>
                    <w:rPr>
                      <w:rFonts w:eastAsia="ＭＳ 明朝"/>
                    </w:rPr>
                  </w:pPr>
                  <w:r>
                    <w:rPr>
                      <w:rFonts w:ascii="Times New Roman" w:hAnsi="Times New Roman" w:cs="Times New Roman"/>
                      <w:noProof/>
                      <w:lang w:eastAsia="ja-JP"/>
                    </w:rPr>
                    <w:drawing>
                      <wp:inline distT="0" distB="0" distL="0" distR="0" wp14:anchorId="2DA9D7D5" wp14:editId="43E1E42F">
                        <wp:extent cx="4843145" cy="3403600"/>
                        <wp:effectExtent l="0" t="0" r="0" b="0"/>
                        <wp:docPr id="57"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843145" cy="3403600"/>
                                </a:xfrm>
                                <a:prstGeom prst="rect">
                                  <a:avLst/>
                                </a:prstGeom>
                                <a:noFill/>
                                <a:ln>
                                  <a:noFill/>
                                </a:ln>
                              </pic:spPr>
                            </pic:pic>
                          </a:graphicData>
                        </a:graphic>
                      </wp:inline>
                    </w:drawing>
                  </w:r>
                </w:p>
                <w:p w14:paraId="0F40DF80" w14:textId="4E29DECA" w:rsidR="00432E0B" w:rsidRDefault="00432E0B" w:rsidP="00432E0B">
                  <w:pPr>
                    <w:jc w:val="center"/>
                    <w:rPr>
                      <w:rFonts w:eastAsia="ＭＳ 明朝"/>
                    </w:rPr>
                  </w:pPr>
                  <w:r>
                    <w:rPr>
                      <w:rFonts w:ascii="Times New Roman" w:hAnsi="Times New Roman" w:cs="Times New Roman"/>
                      <w:noProof/>
                      <w:lang w:eastAsia="ja-JP"/>
                    </w:rPr>
                    <w:drawing>
                      <wp:inline distT="0" distB="0" distL="0" distR="0" wp14:anchorId="67C9BEDF" wp14:editId="1EC6DD70">
                        <wp:extent cx="3496945" cy="3327400"/>
                        <wp:effectExtent l="0" t="0" r="0" b="0"/>
                        <wp:docPr id="58"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3496945" cy="3327400"/>
                                </a:xfrm>
                                <a:prstGeom prst="rect">
                                  <a:avLst/>
                                </a:prstGeom>
                                <a:noFill/>
                                <a:ln>
                                  <a:noFill/>
                                </a:ln>
                              </pic:spPr>
                            </pic:pic>
                          </a:graphicData>
                        </a:graphic>
                      </wp:inline>
                    </w:drawing>
                  </w:r>
                </w:p>
                <w:p w14:paraId="46CAF276" w14:textId="77777777" w:rsidR="00432E0B" w:rsidRDefault="00432E0B" w:rsidP="00432E0B">
                  <w:pPr>
                    <w:jc w:val="center"/>
                    <w:rPr>
                      <w:rFonts w:eastAsia="ＭＳ 明朝"/>
                    </w:rPr>
                  </w:pPr>
                  <w:r>
                    <w:rPr>
                      <w:rFonts w:eastAsia="ＭＳ 明朝" w:hint="eastAsia"/>
                    </w:rPr>
                    <w:t>図４　（上）</w:t>
                  </w:r>
                  <w:proofErr w:type="spellStart"/>
                  <w:r>
                    <w:rPr>
                      <w:rFonts w:eastAsia="ＭＳ 明朝" w:hint="eastAsia"/>
                    </w:rPr>
                    <w:t>冷却システムの概略</w:t>
                  </w:r>
                  <w:r>
                    <w:rPr>
                      <w:rFonts w:eastAsia="ＭＳ 明朝" w:hint="eastAsia"/>
                    </w:rPr>
                    <w:t>Flow</w:t>
                  </w:r>
                  <w:r>
                    <w:rPr>
                      <w:rFonts w:eastAsia="ＭＳ 明朝" w:hint="eastAsia"/>
                    </w:rPr>
                    <w:t>図</w:t>
                  </w:r>
                  <w:proofErr w:type="spellEnd"/>
                  <w:r>
                    <w:rPr>
                      <w:rFonts w:eastAsia="ＭＳ 明朝" w:hint="eastAsia"/>
                    </w:rPr>
                    <w:t>、（下）</w:t>
                  </w:r>
                  <w:proofErr w:type="spellStart"/>
                  <w:r>
                    <w:rPr>
                      <w:rFonts w:eastAsia="ＭＳ 明朝" w:hint="eastAsia"/>
                    </w:rPr>
                    <w:t>検出器部分の</w:t>
                  </w:r>
                  <w:r>
                    <w:rPr>
                      <w:rFonts w:eastAsia="ＭＳ 明朝" w:hint="eastAsia"/>
                    </w:rPr>
                    <w:t>Flow</w:t>
                  </w:r>
                  <w:r>
                    <w:rPr>
                      <w:rFonts w:eastAsia="ＭＳ 明朝" w:hint="eastAsia"/>
                    </w:rPr>
                    <w:t>図案</w:t>
                  </w:r>
                  <w:proofErr w:type="spellEnd"/>
                </w:p>
              </w:txbxContent>
            </v:textbox>
            <w10:wrap type="none"/>
            <w10:anchorlock/>
          </v:shape>
        </w:pict>
      </w:r>
    </w:p>
    <w:p w14:paraId="49106E61" w14:textId="77777777" w:rsidR="00432E0B" w:rsidRDefault="00432E0B" w:rsidP="00432E0B">
      <w:pPr>
        <w:pStyle w:val="2"/>
        <w:spacing w:line="300" w:lineRule="auto"/>
        <w:ind w:left="0"/>
        <w:rPr>
          <w:rFonts w:ascii="Times New Roman" w:eastAsia="ＭＳ 明朝" w:hAnsi="Times New Roman" w:cs="Times New Roman"/>
          <w:b/>
        </w:rPr>
      </w:pPr>
    </w:p>
    <w:p w14:paraId="166748E5" w14:textId="77777777" w:rsidR="00432E0B" w:rsidRDefault="00432E0B" w:rsidP="00432E0B">
      <w:pPr>
        <w:pStyle w:val="2"/>
        <w:spacing w:line="300" w:lineRule="auto"/>
        <w:ind w:left="0"/>
        <w:rPr>
          <w:rFonts w:ascii="Times New Roman" w:eastAsia="ＭＳ 明朝" w:hAnsi="Times New Roman" w:cs="Times New Roman"/>
          <w:b/>
        </w:rPr>
      </w:pPr>
    </w:p>
    <w:p w14:paraId="136441E0" w14:textId="77777777" w:rsidR="00432E0B" w:rsidRDefault="00432E0B" w:rsidP="00432E0B">
      <w:pPr>
        <w:pStyle w:val="2"/>
        <w:spacing w:line="300" w:lineRule="auto"/>
        <w:ind w:left="0"/>
        <w:rPr>
          <w:rFonts w:ascii="Times New Roman" w:eastAsia="ＭＳ 明朝" w:hAnsi="Times New Roman" w:cs="Times New Roman"/>
          <w:b/>
        </w:rPr>
      </w:pPr>
      <w:r>
        <w:rPr>
          <w:rFonts w:ascii="Times New Roman" w:eastAsia="ＭＳ 明朝" w:hAnsi="Times New Roman" w:cs="Times New Roman"/>
          <w:b/>
        </w:rPr>
        <w:br w:type="page"/>
      </w:r>
      <w:r>
        <w:rPr>
          <w:rFonts w:ascii="Times New Roman" w:eastAsia="ＭＳ 明朝" w:hAnsi="Times New Roman" w:cs="Times New Roman"/>
          <w:b/>
        </w:rPr>
        <w:lastRenderedPageBreak/>
        <w:t>iv. ILD</w:t>
      </w:r>
      <w:r>
        <w:rPr>
          <w:rFonts w:ascii="Times New Roman" w:eastAsia="ＭＳ 明朝" w:hAnsi="Times New Roman" w:cs="Times New Roman" w:hint="eastAsia"/>
          <w:b/>
        </w:rPr>
        <w:t>測定器の耐震設計</w:t>
      </w:r>
    </w:p>
    <w:p w14:paraId="083FE933" w14:textId="77777777" w:rsidR="00432E0B" w:rsidRDefault="00432E0B" w:rsidP="00432E0B">
      <w:pPr>
        <w:pStyle w:val="2"/>
        <w:spacing w:line="300" w:lineRule="auto"/>
        <w:ind w:left="0"/>
        <w:rPr>
          <w:rFonts w:ascii="Times New Roman" w:eastAsia="ＭＳ 明朝" w:hAnsi="Times New Roman" w:cs="Times New Roman"/>
          <w:b/>
        </w:rPr>
      </w:pPr>
      <w:r>
        <w:rPr>
          <w:rFonts w:ascii="Times New Roman" w:eastAsia="ＭＳ 明朝" w:cs="Times New Roman"/>
        </w:rPr>
        <w:t xml:space="preserve">ILD </w:t>
      </w:r>
      <w:r>
        <w:rPr>
          <w:rFonts w:ascii="Times New Roman" w:eastAsia="ＭＳ 明朝" w:cs="Times New Roman" w:hint="eastAsia"/>
        </w:rPr>
        <w:t>測定器の構造体の強度について、</w:t>
      </w:r>
      <w:r>
        <w:rPr>
          <w:rFonts w:ascii="Times New Roman" w:eastAsia="ＭＳ 明朝" w:cs="Times New Roman"/>
        </w:rPr>
        <w:t>TDR</w:t>
      </w:r>
      <w:r>
        <w:rPr>
          <w:rFonts w:ascii="Times New Roman" w:eastAsia="ＭＳ 明朝" w:cs="Times New Roman" w:hint="eastAsia"/>
        </w:rPr>
        <w:t>では主にソレノイド磁場による変形と応力の評価に基づいて、それが安定な設計であることが示された。その耐震性能については、</w:t>
      </w:r>
      <w:r>
        <w:rPr>
          <w:rFonts w:ascii="Times New Roman" w:eastAsia="ＭＳ 明朝" w:cs="Times New Roman"/>
        </w:rPr>
        <w:t>LLR Ecole Polytechnique</w:t>
      </w:r>
      <w:r>
        <w:rPr>
          <w:rFonts w:ascii="Times New Roman" w:eastAsia="ＭＳ 明朝" w:cs="Times New Roman" w:hint="eastAsia"/>
        </w:rPr>
        <w:t>の</w:t>
      </w:r>
      <w:r>
        <w:rPr>
          <w:rFonts w:ascii="Times New Roman" w:eastAsia="ＭＳ 明朝" w:cs="Times New Roman"/>
        </w:rPr>
        <w:t>O.Ferreira</w:t>
      </w:r>
      <w:r>
        <w:rPr>
          <w:rFonts w:ascii="Times New Roman" w:eastAsia="ＭＳ 明朝" w:cs="Times New Roman" w:hint="eastAsia"/>
        </w:rPr>
        <w:t>によって予備的に検討された。彼は日本のサイトでの地震の危険性を十分に考慮すべきであると結論している。日本でのサイト候補地が一本化されることを受けて、以下のように</w:t>
      </w:r>
      <w:r>
        <w:rPr>
          <w:rFonts w:ascii="Times New Roman" w:eastAsia="ＭＳ 明朝" w:cs="Times New Roman"/>
        </w:rPr>
        <w:t>ILD</w:t>
      </w:r>
      <w:r>
        <w:rPr>
          <w:rFonts w:ascii="Times New Roman" w:eastAsia="ＭＳ 明朝" w:cs="Times New Roman" w:hint="eastAsia"/>
        </w:rPr>
        <w:t>測定器の耐震設計を行うことを提案する。</w:t>
      </w:r>
    </w:p>
    <w:p w14:paraId="16E1ED32" w14:textId="77777777" w:rsidR="00432E0B" w:rsidRDefault="00432E0B" w:rsidP="00432E0B">
      <w:pPr>
        <w:pStyle w:val="2"/>
        <w:spacing w:line="300" w:lineRule="auto"/>
        <w:ind w:left="0"/>
        <w:rPr>
          <w:rFonts w:ascii="Times New Roman" w:eastAsia="ＭＳ 明朝" w:hAnsi="Times New Roman" w:cs="Times New Roman"/>
        </w:rPr>
      </w:pPr>
      <w:r w:rsidRPr="00C03C20">
        <w:rPr>
          <w:rFonts w:ascii="Times New Roman" w:eastAsia="ＭＳ 明朝" w:hAnsi="Times New Roman" w:cs="Times New Roman" w:hint="eastAsia"/>
        </w:rPr>
        <w:t>国際標準化機構の</w:t>
      </w:r>
      <w:r>
        <w:rPr>
          <w:rFonts w:ascii="Times New Roman" w:eastAsia="ＭＳ 明朝" w:hAnsi="Times New Roman" w:cs="Times New Roman" w:hint="eastAsia"/>
        </w:rPr>
        <w:t>一般構造物を対象とした</w:t>
      </w:r>
      <w:r w:rsidRPr="00C03C20">
        <w:rPr>
          <w:rFonts w:ascii="Times New Roman" w:eastAsia="ＭＳ 明朝" w:hAnsi="Times New Roman" w:cs="Times New Roman" w:hint="eastAsia"/>
        </w:rPr>
        <w:t>地震荷重規格</w:t>
      </w:r>
      <w:r w:rsidRPr="00C03C20">
        <w:rPr>
          <w:rFonts w:ascii="Times New Roman" w:eastAsia="ＭＳ 明朝" w:hAnsi="Times New Roman" w:cs="Times New Roman"/>
        </w:rPr>
        <w:t>ISO3010</w:t>
      </w:r>
      <w:r>
        <w:rPr>
          <w:rFonts w:ascii="Times New Roman" w:eastAsia="ＭＳ 明朝" w:hAnsi="Times New Roman" w:cs="Times New Roman" w:hint="eastAsia"/>
        </w:rPr>
        <w:t>に準拠した日本建築学会の建築物荷重指針（</w:t>
      </w:r>
      <w:r w:rsidRPr="002E3E7D">
        <w:rPr>
          <w:rFonts w:ascii="Times" w:eastAsia="ＭＳ 明朝" w:hAnsi="Times" w:cs="Times"/>
          <w:kern w:val="0"/>
          <w:szCs w:val="24"/>
        </w:rPr>
        <w:t>日本建築学会から出版された「建築物荷重指針・同解説」</w:t>
      </w:r>
      <w:r>
        <w:rPr>
          <w:rFonts w:ascii="Times" w:eastAsia="ＭＳ 明朝" w:hAnsi="Times" w:cs="Times" w:hint="eastAsia"/>
          <w:kern w:val="0"/>
          <w:szCs w:val="24"/>
        </w:rPr>
        <w:t>、</w:t>
      </w:r>
      <w:r>
        <w:rPr>
          <w:rFonts w:ascii="Times" w:eastAsia="ＭＳ 明朝" w:hAnsi="Times" w:cs="Times"/>
          <w:kern w:val="0"/>
          <w:szCs w:val="24"/>
        </w:rPr>
        <w:t>2004</w:t>
      </w:r>
      <w:r>
        <w:rPr>
          <w:rFonts w:ascii="Times New Roman" w:eastAsia="ＭＳ 明朝" w:hAnsi="Times New Roman" w:cs="Times New Roman" w:hint="eastAsia"/>
        </w:rPr>
        <w:t>）に基づいて、動的地震力の解析を行う。　先ず、サイト候補地の地質，地盤状況を反映した地震動強さの代表値として、</w:t>
      </w:r>
      <w:r>
        <w:rPr>
          <w:rFonts w:ascii="Times New Roman" w:eastAsia="ＭＳ 明朝" w:hAnsi="Times New Roman" w:cs="Times New Roman"/>
        </w:rPr>
        <w:t>100</w:t>
      </w:r>
      <w:r>
        <w:rPr>
          <w:rFonts w:ascii="Times New Roman" w:eastAsia="ＭＳ 明朝" w:hAnsi="Times New Roman" w:cs="Times New Roman" w:hint="eastAsia"/>
        </w:rPr>
        <w:t>年の再現期間での地震の最大加速度値を用いる。また、</w:t>
      </w:r>
      <w:r>
        <w:rPr>
          <w:rFonts w:ascii="Times New Roman" w:eastAsia="ＭＳ 明朝" w:hAnsi="Times New Roman" w:cs="Times New Roman"/>
        </w:rPr>
        <w:t>ILD</w:t>
      </w:r>
      <w:r>
        <w:rPr>
          <w:rFonts w:ascii="Times New Roman" w:eastAsia="ＭＳ 明朝" w:hAnsi="Times New Roman" w:cs="Times New Roman" w:hint="eastAsia"/>
        </w:rPr>
        <w:t>測定器が組立てられる場所そしてそれが設置される実験ホールでの解放工学地盤からの加速度の増幅率など候補地に依存するパラメータを決定する。このようにして加速度応答スペクトラムを定義する。これを用いた動的地震力解析により、</w:t>
      </w:r>
      <w:r>
        <w:rPr>
          <w:rFonts w:ascii="Times New Roman" w:eastAsia="ＭＳ 明朝" w:hAnsi="Times New Roman" w:cs="Times New Roman"/>
        </w:rPr>
        <w:t>ILD</w:t>
      </w:r>
      <w:r>
        <w:rPr>
          <w:rFonts w:ascii="Times New Roman" w:eastAsia="ＭＳ 明朝" w:hAnsi="Times New Roman" w:cs="Times New Roman" w:hint="eastAsia"/>
        </w:rPr>
        <w:t>測定器の固有周期および減衰特性に応じた最大変位、加速度そして最大応力を求める。それらがそれぞれ許容できる範囲内であるかどうかを評価する。もし、許容値を上回るものがあれば、構造を修正し最適化を行う。</w:t>
      </w:r>
    </w:p>
    <w:p w14:paraId="74555C52" w14:textId="77777777" w:rsidR="00432E0B" w:rsidRPr="0087483D" w:rsidRDefault="00432E0B" w:rsidP="00432E0B">
      <w:pPr>
        <w:pStyle w:val="2"/>
        <w:spacing w:line="300" w:lineRule="auto"/>
        <w:ind w:left="0"/>
        <w:rPr>
          <w:rFonts w:ascii="Times New Roman" w:eastAsia="ＭＳ 明朝" w:hAnsi="Times New Roman" w:cs="Times New Roman"/>
          <w:b/>
        </w:rPr>
      </w:pPr>
    </w:p>
    <w:p w14:paraId="09C3A8BC" w14:textId="77777777" w:rsidR="00432E0B" w:rsidRPr="00E80383" w:rsidRDefault="00432E0B" w:rsidP="00432E0B">
      <w:pPr>
        <w:pStyle w:val="2"/>
        <w:numPr>
          <w:ilvl w:val="0"/>
          <w:numId w:val="2"/>
        </w:numPr>
        <w:spacing w:line="300" w:lineRule="auto"/>
        <w:rPr>
          <w:rFonts w:ascii="Times New Roman" w:hAnsi="Times New Roman" w:cs="Times New Roman"/>
          <w:b/>
        </w:rPr>
      </w:pPr>
      <w:r w:rsidRPr="00E80383">
        <w:rPr>
          <w:rFonts w:ascii="Times New Roman" w:cs="Times New Roman"/>
          <w:b/>
        </w:rPr>
        <w:t>年次計画</w:t>
      </w:r>
    </w:p>
    <w:p w14:paraId="322CD9FD" w14:textId="77777777" w:rsidR="00432E0B" w:rsidRPr="00E80383" w:rsidRDefault="00432E0B" w:rsidP="00432E0B">
      <w:pPr>
        <w:pStyle w:val="2"/>
        <w:spacing w:line="300" w:lineRule="auto"/>
        <w:ind w:left="0"/>
        <w:rPr>
          <w:rFonts w:ascii="Times New Roman" w:hAnsi="Times New Roman" w:cs="Times New Roman"/>
        </w:rPr>
      </w:pPr>
      <w:r w:rsidRPr="00E80383">
        <w:rPr>
          <w:rFonts w:ascii="Times New Roman" w:eastAsia="ＭＳ 明朝" w:cs="Times New Roman"/>
        </w:rPr>
        <w:t>本計画は</w:t>
      </w:r>
      <w:r w:rsidRPr="00E80383">
        <w:rPr>
          <w:rFonts w:ascii="Times New Roman" w:eastAsia="ＭＳ 明朝" w:hAnsi="Times New Roman" w:cs="Times New Roman"/>
        </w:rPr>
        <w:t>5</w:t>
      </w:r>
      <w:r w:rsidRPr="00E80383">
        <w:rPr>
          <w:rFonts w:ascii="Times New Roman" w:eastAsia="ＭＳ 明朝" w:cs="Times New Roman"/>
        </w:rPr>
        <w:t>ヵ年計画である。表１にタイムラインを</w:t>
      </w:r>
      <w:r>
        <w:rPr>
          <w:rFonts w:ascii="Times New Roman" w:eastAsia="ＭＳ 明朝" w:cs="Times New Roman" w:hint="eastAsia"/>
        </w:rPr>
        <w:t>、表</w:t>
      </w:r>
      <w:r>
        <w:rPr>
          <w:rFonts w:ascii="Times New Roman" w:eastAsia="ＭＳ 明朝" w:cs="Times New Roman" w:hint="eastAsia"/>
        </w:rPr>
        <w:t>2</w:t>
      </w:r>
      <w:r>
        <w:rPr>
          <w:rFonts w:ascii="Times New Roman" w:eastAsia="ＭＳ 明朝" w:cs="Times New Roman" w:hint="eastAsia"/>
        </w:rPr>
        <w:t>に各年度ごとの予算計画を示す。</w:t>
      </w:r>
    </w:p>
    <w:p w14:paraId="7DB38065" w14:textId="77777777" w:rsidR="00432E0B" w:rsidRPr="00E80383" w:rsidRDefault="00A83056" w:rsidP="00432E0B">
      <w:pPr>
        <w:spacing w:line="300" w:lineRule="auto"/>
        <w:rPr>
          <w:rFonts w:ascii="Times New Roman" w:hAnsi="Times New Roman" w:cs="Times New Roman"/>
        </w:rPr>
      </w:pPr>
      <w:r>
        <w:rPr>
          <w:rFonts w:ascii="Times New Roman" w:hAnsi="Times New Roman" w:cs="Times New Roman"/>
        </w:rPr>
      </w:r>
      <w:r>
        <w:rPr>
          <w:rFonts w:ascii="Times New Roman" w:hAnsi="Times New Roman" w:cs="Times New Roman"/>
        </w:rPr>
        <w:pict w14:anchorId="1CF543CB">
          <v:shape id="_x0000_s2950" type="#_x0000_t202" style="width:436.5pt;height:212.25pt;mso-left-percent:-10001;mso-top-percent:-10001;mso-position-horizontal:absolute;mso-position-horizontal-relative:char;mso-position-vertical:absolute;mso-position-vertical-relative:line;mso-left-percent:-10001;mso-top-percent:-10001" filled="f" stroked="f">
            <v:textbox style="mso-next-textbox:#_x0000_s2950" inset="5.85pt,.7pt,5.85pt,.7pt">
              <w:txbxContent>
                <w:p w14:paraId="78375B7B" w14:textId="77777777" w:rsidR="00432E0B" w:rsidRDefault="00432E0B" w:rsidP="00432E0B">
                  <w:pPr>
                    <w:jc w:val="center"/>
                    <w:rPr>
                      <w:rFonts w:ascii="Times New Roman" w:eastAsia="ＭＳ 明朝" w:hAnsi="Times New Roman" w:cs="Times New Roman"/>
                    </w:rPr>
                  </w:pPr>
                  <w:r>
                    <w:rPr>
                      <w:rFonts w:ascii="Times New Roman" w:eastAsia="ＭＳ 明朝" w:hAnsi="Times New Roman" w:cs="Times New Roman" w:hint="eastAsia"/>
                    </w:rPr>
                    <w:t xml:space="preserve">表１　</w:t>
                  </w:r>
                  <w:proofErr w:type="spellStart"/>
                  <w:r>
                    <w:rPr>
                      <w:rFonts w:ascii="Times New Roman" w:eastAsia="ＭＳ 明朝" w:hAnsi="Times New Roman" w:cs="Times New Roman" w:hint="eastAsia"/>
                    </w:rPr>
                    <w:t>スケジュール</w:t>
                  </w:r>
                  <w:proofErr w:type="spellEnd"/>
                </w:p>
                <w:p w14:paraId="7EBD690D" w14:textId="7C4839A8" w:rsidR="00432E0B" w:rsidRDefault="00432E0B" w:rsidP="00432E0B">
                  <w:pPr>
                    <w:rPr>
                      <w:rFonts w:eastAsia="ＭＳ 明朝"/>
                    </w:rPr>
                  </w:pPr>
                  <w:r>
                    <w:rPr>
                      <w:rFonts w:eastAsia="ＭＳ 明朝" w:hint="eastAsia"/>
                      <w:noProof/>
                      <w:lang w:eastAsia="ja-JP"/>
                    </w:rPr>
                    <w:drawing>
                      <wp:inline distT="0" distB="0" distL="0" distR="0" wp14:anchorId="72C48536" wp14:editId="78AF687B">
                        <wp:extent cx="5393055" cy="2141855"/>
                        <wp:effectExtent l="0" t="0" r="0" b="0"/>
                        <wp:docPr id="59" name="図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5393055" cy="2141855"/>
                                </a:xfrm>
                                <a:prstGeom prst="rect">
                                  <a:avLst/>
                                </a:prstGeom>
                                <a:noFill/>
                                <a:ln>
                                  <a:noFill/>
                                </a:ln>
                              </pic:spPr>
                            </pic:pic>
                          </a:graphicData>
                        </a:graphic>
                      </wp:inline>
                    </w:drawing>
                  </w:r>
                </w:p>
              </w:txbxContent>
            </v:textbox>
            <w10:wrap type="none"/>
            <w10:anchorlock/>
          </v:shape>
        </w:pict>
      </w:r>
    </w:p>
    <w:p w14:paraId="6A519973" w14:textId="77777777" w:rsidR="00432E0B" w:rsidRPr="00E80383" w:rsidRDefault="00432E0B" w:rsidP="00432E0B">
      <w:pPr>
        <w:spacing w:line="300" w:lineRule="auto"/>
        <w:rPr>
          <w:rFonts w:ascii="Times New Roman" w:eastAsia="ＭＳ 明朝" w:hAnsi="Times New Roman" w:cs="Times New Roman"/>
        </w:rPr>
      </w:pPr>
      <w:r w:rsidRPr="00E80383">
        <w:rPr>
          <w:rFonts w:ascii="Times New Roman" w:eastAsia="ＭＳ 明朝" w:hAnsi="Times New Roman" w:cs="Times New Roman"/>
        </w:rPr>
        <w:t>表１の各項目の下段に示した数値はそれぞれの研究開発項目のそれぞれのフェースで必要な予算額（単位：万円）を記している。</w:t>
      </w:r>
    </w:p>
    <w:p w14:paraId="5778CD3B" w14:textId="77777777" w:rsidR="00432E0B" w:rsidRDefault="00432E0B" w:rsidP="00432E0B">
      <w:pPr>
        <w:spacing w:line="300" w:lineRule="auto"/>
        <w:rPr>
          <w:rFonts w:ascii="Times New Roman" w:eastAsia="ＭＳ 明朝" w:hAnsi="Times New Roman" w:cs="Times New Roman"/>
        </w:rPr>
      </w:pPr>
      <w:r>
        <w:rPr>
          <w:rFonts w:ascii="Times New Roman" w:eastAsia="ＭＳ 明朝" w:hAnsi="Times New Roman" w:cs="Times New Roman" w:hint="eastAsia"/>
        </w:rPr>
        <w:t>表２　年度ごとの予算計画　（単位：万円）</w:t>
      </w:r>
    </w:p>
    <w:p w14:paraId="50664552" w14:textId="77777777" w:rsidR="00432E0B" w:rsidRDefault="00A83056" w:rsidP="00432E0B">
      <w:pPr>
        <w:spacing w:line="300" w:lineRule="auto"/>
        <w:rPr>
          <w:rFonts w:ascii="Times New Roman" w:eastAsia="ＭＳ 明朝" w:hAnsi="Times New Roman" w:cs="Times New Roman"/>
        </w:rPr>
      </w:pPr>
      <w:r>
        <w:rPr>
          <w:rFonts w:ascii="Times New Roman" w:eastAsia="ＭＳ 明朝" w:hAnsi="Times New Roman" w:cs="Times New Roman"/>
        </w:rPr>
      </w:r>
      <w:r>
        <w:rPr>
          <w:rFonts w:ascii="Times New Roman" w:eastAsia="ＭＳ 明朝" w:hAnsi="Times New Roman" w:cs="Times New Roman"/>
        </w:rPr>
        <w:pict w14:anchorId="08368357">
          <v:shape id="_x0000_s2949" type="#_x0000_t202" style="width:436.5pt;height:259.35pt;mso-left-percent:-10001;mso-top-percent:-10001;mso-position-horizontal:absolute;mso-position-horizontal-relative:char;mso-position-vertical:absolute;mso-position-vertical-relative:line;mso-left-percent:-10001;mso-top-percent:-10001" filled="f" stroked="f">
            <v:textbox style="mso-next-textbox:#_x0000_s2949" inset="5.85pt,.7pt,5.85pt,.7pt">
              <w:txbxContent>
                <w:p w14:paraId="5975DD72" w14:textId="044B1550" w:rsidR="00432E0B" w:rsidRPr="00B1031F" w:rsidRDefault="00432E0B" w:rsidP="00432E0B">
                  <w:r>
                    <w:rPr>
                      <w:rFonts w:hint="eastAsia"/>
                      <w:noProof/>
                      <w:lang w:eastAsia="ja-JP"/>
                    </w:rPr>
                    <w:drawing>
                      <wp:inline distT="0" distB="0" distL="0" distR="0" wp14:anchorId="4374232A" wp14:editId="18941735">
                        <wp:extent cx="5384800" cy="3107055"/>
                        <wp:effectExtent l="0" t="0" r="0" b="0"/>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384800" cy="3107055"/>
                                </a:xfrm>
                                <a:prstGeom prst="rect">
                                  <a:avLst/>
                                </a:prstGeom>
                                <a:noFill/>
                                <a:ln>
                                  <a:noFill/>
                                </a:ln>
                              </pic:spPr>
                            </pic:pic>
                          </a:graphicData>
                        </a:graphic>
                      </wp:inline>
                    </w:drawing>
                  </w:r>
                </w:p>
              </w:txbxContent>
            </v:textbox>
            <w10:wrap type="none"/>
            <w10:anchorlock/>
          </v:shape>
        </w:pict>
      </w:r>
    </w:p>
    <w:p w14:paraId="7E7E4269" w14:textId="77777777" w:rsidR="00432E0B" w:rsidRPr="00E80383" w:rsidRDefault="00432E0B" w:rsidP="00432E0B">
      <w:pPr>
        <w:spacing w:line="300" w:lineRule="auto"/>
        <w:rPr>
          <w:rFonts w:ascii="Times New Roman" w:eastAsia="ＭＳ 明朝" w:hAnsi="Times New Roman" w:cs="Times New Roman"/>
        </w:rPr>
      </w:pPr>
      <w:r w:rsidRPr="00E80383">
        <w:rPr>
          <w:rFonts w:ascii="Times New Roman" w:eastAsia="ＭＳ 明朝" w:hAnsi="Times New Roman" w:cs="Times New Roman"/>
        </w:rPr>
        <w:t>基本的な方針として、</w:t>
      </w:r>
      <w:r w:rsidRPr="00E80383">
        <w:rPr>
          <w:rFonts w:ascii="Times New Roman" w:eastAsia="ＭＳ 明朝" w:hAnsi="Times New Roman" w:cs="Times New Roman"/>
        </w:rPr>
        <w:t>2013</w:t>
      </w:r>
      <w:r w:rsidRPr="00E80383">
        <w:rPr>
          <w:rFonts w:ascii="Times New Roman" w:eastAsia="ＭＳ 明朝" w:hAnsi="Times New Roman" w:cs="Times New Roman"/>
        </w:rPr>
        <w:t>年度後半から超伝導ソレノイドの設計を開始するとともに</w:t>
      </w:r>
      <w:r w:rsidRPr="00E80383">
        <w:rPr>
          <w:rFonts w:ascii="Times New Roman" w:eastAsia="ＭＳ 明朝" w:hAnsi="Times New Roman" w:cs="Times New Roman" w:hint="eastAsia"/>
        </w:rPr>
        <w:t>前述のように純アルミレイヤーを用いない</w:t>
      </w:r>
      <w:r w:rsidRPr="00E80383">
        <w:rPr>
          <w:rFonts w:ascii="Times New Roman" w:eastAsia="ＭＳ 明朝" w:hAnsi="Times New Roman" w:cs="Times New Roman"/>
        </w:rPr>
        <w:t>アルミ安定化線材の設計・試作を行い、テストコイ</w:t>
      </w:r>
      <w:r>
        <w:rPr>
          <w:rFonts w:ascii="Times New Roman" w:eastAsia="ＭＳ 明朝" w:hAnsi="Times New Roman" w:cs="Times New Roman"/>
        </w:rPr>
        <w:t>ル</w:t>
      </w:r>
      <w:r w:rsidRPr="00E80383">
        <w:rPr>
          <w:rFonts w:ascii="Times New Roman" w:eastAsia="ＭＳ 明朝" w:hAnsi="Times New Roman" w:cs="Times New Roman"/>
        </w:rPr>
        <w:t>作成</w:t>
      </w:r>
      <w:r w:rsidRPr="00E80383">
        <w:rPr>
          <w:rFonts w:ascii="Times New Roman" w:eastAsia="ＭＳ 明朝" w:hAnsi="Times New Roman" w:cs="Times New Roman" w:hint="eastAsia"/>
        </w:rPr>
        <w:t>後</w:t>
      </w:r>
      <w:r w:rsidRPr="00E80383">
        <w:rPr>
          <w:rFonts w:ascii="Times New Roman" w:eastAsia="ＭＳ 明朝" w:hAnsi="Times New Roman" w:cs="Times New Roman"/>
        </w:rPr>
        <w:t>冷却試験を行い</w:t>
      </w:r>
      <w:r w:rsidRPr="00E80383">
        <w:rPr>
          <w:rFonts w:ascii="Times New Roman" w:eastAsia="ＭＳ 明朝" w:hAnsi="Times New Roman" w:cs="Times New Roman" w:hint="eastAsia"/>
        </w:rPr>
        <w:t>、ソレノイド並びに超伝導線の</w:t>
      </w:r>
      <w:r w:rsidRPr="00E80383">
        <w:rPr>
          <w:rFonts w:ascii="Times New Roman" w:eastAsia="ＭＳ 明朝" w:hAnsi="Times New Roman" w:cs="Times New Roman"/>
        </w:rPr>
        <w:t>設計の妥当性を検証する。同時に冷却系の最適化を目指したダイナミックシミュレーション並びに振動解析も</w:t>
      </w:r>
      <w:r w:rsidRPr="00E80383">
        <w:rPr>
          <w:rFonts w:ascii="Times New Roman" w:eastAsia="ＭＳ 明朝" w:hAnsi="Times New Roman" w:cs="Times New Roman"/>
        </w:rPr>
        <w:t>2016</w:t>
      </w:r>
      <w:r w:rsidRPr="00E80383">
        <w:rPr>
          <w:rFonts w:ascii="Times New Roman" w:eastAsia="ＭＳ 明朝" w:hAnsi="Times New Roman" w:cs="Times New Roman"/>
        </w:rPr>
        <w:t>年度末までに終了させ、</w:t>
      </w:r>
      <w:r w:rsidRPr="00E80383">
        <w:rPr>
          <w:rFonts w:ascii="Times New Roman" w:eastAsia="ＭＳ 明朝" w:hAnsi="Times New Roman" w:cs="Times New Roman" w:hint="eastAsia"/>
        </w:rPr>
        <w:t>超伝導機器とあわせて</w:t>
      </w:r>
      <w:r w:rsidRPr="00E80383">
        <w:rPr>
          <w:rFonts w:ascii="Times New Roman" w:eastAsia="ＭＳ 明朝" w:hAnsi="Times New Roman" w:cs="Times New Roman"/>
        </w:rPr>
        <w:t xml:space="preserve">冷却系システム全体の最適化の構築を終了させる。　　</w:t>
      </w:r>
    </w:p>
    <w:p w14:paraId="4CC6BE5D" w14:textId="77777777" w:rsidR="00432E0B" w:rsidRDefault="00432E0B" w:rsidP="00432E0B">
      <w:pPr>
        <w:spacing w:line="300" w:lineRule="auto"/>
        <w:ind w:firstLineChars="100" w:firstLine="220"/>
        <w:rPr>
          <w:rFonts w:ascii="Times New Roman" w:eastAsia="ＭＳ 明朝" w:hAnsi="Times New Roman" w:cs="Times New Roman"/>
        </w:rPr>
      </w:pPr>
      <w:r w:rsidRPr="00E80383">
        <w:rPr>
          <w:rFonts w:ascii="Times New Roman" w:eastAsia="ＭＳ 明朝" w:hAnsi="Times New Roman" w:cs="Times New Roman"/>
        </w:rPr>
        <w:t>2016</w:t>
      </w:r>
      <w:r w:rsidRPr="00E80383">
        <w:rPr>
          <w:rFonts w:ascii="Times New Roman" w:eastAsia="ＭＳ 明朝" w:hAnsi="Times New Roman" w:cs="Times New Roman"/>
        </w:rPr>
        <w:t>年度の後半から</w:t>
      </w:r>
      <w:r w:rsidRPr="00E80383">
        <w:rPr>
          <w:rFonts w:ascii="Times New Roman" w:eastAsia="ＭＳ 明朝" w:hAnsi="Times New Roman" w:cs="Times New Roman"/>
        </w:rPr>
        <w:t>2017</w:t>
      </w:r>
      <w:r w:rsidRPr="00E80383">
        <w:rPr>
          <w:rFonts w:ascii="Times New Roman" w:eastAsia="ＭＳ 明朝" w:hAnsi="Times New Roman" w:cs="Times New Roman"/>
        </w:rPr>
        <w:t>年度の上半期までの</w:t>
      </w:r>
      <w:r w:rsidRPr="00E80383">
        <w:rPr>
          <w:rFonts w:ascii="Times New Roman" w:eastAsia="ＭＳ 明朝" w:hAnsi="Times New Roman" w:cs="Times New Roman"/>
        </w:rPr>
        <w:t>1</w:t>
      </w:r>
      <w:r w:rsidRPr="00E80383">
        <w:rPr>
          <w:rFonts w:ascii="Times New Roman" w:eastAsia="ＭＳ 明朝" w:hAnsi="Times New Roman" w:cs="Times New Roman"/>
        </w:rPr>
        <w:t>年間では、</w:t>
      </w:r>
      <w:r w:rsidRPr="00E80383">
        <w:rPr>
          <w:rFonts w:ascii="Times New Roman" w:eastAsia="ＭＳ 明朝" w:hAnsi="Times New Roman" w:cs="Times New Roman"/>
        </w:rPr>
        <w:t>2016</w:t>
      </w:r>
      <w:r w:rsidRPr="00E80383">
        <w:rPr>
          <w:rFonts w:ascii="Times New Roman" w:eastAsia="ＭＳ 明朝" w:hAnsi="Times New Roman" w:cs="Times New Roman"/>
        </w:rPr>
        <w:t>年までに得られた超伝導ソレノイドの巻線等の施工などで</w:t>
      </w:r>
      <w:r>
        <w:rPr>
          <w:rFonts w:ascii="Times New Roman" w:eastAsia="ＭＳ 明朝" w:hAnsi="Times New Roman" w:cs="Times New Roman" w:hint="eastAsia"/>
        </w:rPr>
        <w:t>明らか</w:t>
      </w:r>
      <w:r>
        <w:rPr>
          <w:rFonts w:ascii="Times New Roman" w:eastAsia="ＭＳ 明朝" w:hAnsi="Times New Roman" w:cs="Times New Roman"/>
        </w:rPr>
        <w:t>になった</w:t>
      </w:r>
      <w:r>
        <w:rPr>
          <w:rFonts w:ascii="Times New Roman" w:eastAsia="ＭＳ 明朝" w:hAnsi="Times New Roman" w:cs="Times New Roman" w:hint="eastAsia"/>
        </w:rPr>
        <w:t>問題点、ノウハウ、</w:t>
      </w:r>
      <w:r w:rsidRPr="00E80383">
        <w:rPr>
          <w:rFonts w:ascii="Times New Roman" w:eastAsia="ＭＳ 明朝" w:hAnsi="Times New Roman" w:cs="Times New Roman"/>
        </w:rPr>
        <w:t>冷却特性に関する知見をフィードバックすることで、冷却システムに対して無矛盾かつ各機器とのインターフェイスなどの境界条件もクリアにした超伝導ソレノイドの詳細設計を</w:t>
      </w:r>
      <w:r>
        <w:rPr>
          <w:rFonts w:ascii="Times New Roman" w:eastAsia="ＭＳ 明朝" w:hAnsi="Times New Roman" w:cs="Times New Roman" w:hint="eastAsia"/>
        </w:rPr>
        <w:t>行う</w:t>
      </w:r>
      <w:r w:rsidRPr="00E80383">
        <w:rPr>
          <w:rFonts w:ascii="Times New Roman" w:eastAsia="ＭＳ 明朝" w:hAnsi="Times New Roman" w:cs="Times New Roman"/>
        </w:rPr>
        <w:t>。この超伝導ソレノイドの詳細設計が完了することで、具体的に機器の製作という次のステップへの準備が整ったことになる。</w:t>
      </w:r>
    </w:p>
    <w:p w14:paraId="7F81D850" w14:textId="77777777" w:rsidR="00432E0B" w:rsidRPr="00E80383" w:rsidRDefault="00432E0B" w:rsidP="00432E0B">
      <w:pPr>
        <w:spacing w:line="300" w:lineRule="auto"/>
        <w:ind w:firstLineChars="100" w:firstLine="220"/>
        <w:rPr>
          <w:rFonts w:ascii="Times New Roman" w:eastAsia="ＭＳ 明朝" w:hAnsi="Times New Roman" w:cs="Times New Roman"/>
        </w:rPr>
      </w:pPr>
      <w:r>
        <w:rPr>
          <w:rFonts w:ascii="Times New Roman" w:eastAsia="ＭＳ 明朝" w:hAnsi="Times New Roman" w:cs="Times New Roman" w:hint="eastAsia"/>
        </w:rPr>
        <w:t>以上は</w:t>
      </w:r>
      <w:r>
        <w:rPr>
          <w:rFonts w:ascii="Times New Roman" w:eastAsia="ＭＳ 明朝" w:hAnsi="Times New Roman" w:cs="Times New Roman"/>
        </w:rPr>
        <w:t>ILD</w:t>
      </w:r>
      <w:r>
        <w:rPr>
          <w:rFonts w:ascii="Times New Roman" w:eastAsia="ＭＳ 明朝" w:hAnsi="Times New Roman" w:cs="Times New Roman" w:hint="eastAsia"/>
        </w:rPr>
        <w:t>ソレノイドと冷凍機システムに関するもので，</w:t>
      </w:r>
      <w:r>
        <w:rPr>
          <w:rFonts w:ascii="Times New Roman" w:eastAsia="ＭＳ 明朝" w:hAnsi="Times New Roman" w:cs="Times New Roman"/>
        </w:rPr>
        <w:t>ILD</w:t>
      </w:r>
      <w:r>
        <w:rPr>
          <w:rFonts w:ascii="Times New Roman" w:eastAsia="ＭＳ 明朝" w:hAnsi="Times New Roman" w:cs="Times New Roman" w:hint="eastAsia"/>
        </w:rPr>
        <w:t>測定器の耐震設計は次のように</w:t>
      </w:r>
      <w:r>
        <w:rPr>
          <w:rFonts w:ascii="Times New Roman" w:eastAsia="ＭＳ 明朝" w:hAnsi="Times New Roman" w:cs="Times New Roman" w:hint="eastAsia"/>
        </w:rPr>
        <w:t>4</w:t>
      </w:r>
      <w:r>
        <w:rPr>
          <w:rFonts w:ascii="Times New Roman" w:eastAsia="ＭＳ 明朝" w:hAnsi="Times New Roman" w:cs="Times New Roman" w:hint="eastAsia"/>
        </w:rPr>
        <w:t>カ年計画である。初年度に、サイト候補地の担当者グループとの共同で、動的地震力解析に必要なパラメータの決定を行う。２年目から３年間で、</w:t>
      </w:r>
      <w:r>
        <w:rPr>
          <w:rFonts w:ascii="Times New Roman" w:eastAsia="ＭＳ 明朝" w:hAnsi="Times New Roman" w:cs="Times New Roman"/>
        </w:rPr>
        <w:t>ILD</w:t>
      </w:r>
      <w:r>
        <w:rPr>
          <w:rFonts w:ascii="Times New Roman" w:eastAsia="ＭＳ 明朝" w:hAnsi="Times New Roman" w:cs="Times New Roman" w:hint="eastAsia"/>
        </w:rPr>
        <w:t>測定器の耐震性能の評価とその構造体の修正、そして、再評価と最適化を行い、耐震設計を完成させる。</w:t>
      </w:r>
    </w:p>
    <w:p w14:paraId="33546FCC" w14:textId="77777777" w:rsidR="00432E0B" w:rsidRDefault="00432E0B" w:rsidP="00432E0B">
      <w:pPr>
        <w:pStyle w:val="2"/>
        <w:spacing w:line="300" w:lineRule="auto"/>
        <w:ind w:left="0"/>
        <w:rPr>
          <w:rFonts w:ascii="Times New Roman" w:eastAsia="ＭＳ 明朝" w:hAnsi="Times New Roman" w:cs="Times New Roman"/>
        </w:rPr>
      </w:pPr>
    </w:p>
    <w:p w14:paraId="4951ACF7" w14:textId="77777777" w:rsidR="00432E0B" w:rsidRPr="00865A5F" w:rsidRDefault="00432E0B" w:rsidP="00432E0B">
      <w:pPr>
        <w:pStyle w:val="2"/>
        <w:numPr>
          <w:ilvl w:val="0"/>
          <w:numId w:val="2"/>
        </w:numPr>
        <w:spacing w:line="300" w:lineRule="auto"/>
        <w:rPr>
          <w:rFonts w:ascii="Times New Roman" w:hAnsi="Times New Roman" w:cs="Times New Roman"/>
        </w:rPr>
      </w:pPr>
      <w:r w:rsidRPr="00F80756">
        <w:rPr>
          <w:rFonts w:ascii="Times New Roman" w:hAnsi="font41" w:cs="Times New Roman"/>
          <w:b/>
        </w:rPr>
        <w:t>必要経費と人員</w:t>
      </w:r>
      <w:r>
        <w:rPr>
          <w:rFonts w:ascii="Times New Roman" w:eastAsia="ＭＳ 明朝" w:hAnsi="font41" w:cs="Times New Roman" w:hint="eastAsia"/>
          <w:b/>
        </w:rPr>
        <w:t xml:space="preserve"> </w:t>
      </w:r>
      <w:r>
        <w:rPr>
          <w:rFonts w:ascii="Times New Roman" w:eastAsia="ＭＳ 明朝" w:hAnsi="font41" w:cs="Times New Roman" w:hint="eastAsia"/>
          <w:b/>
        </w:rPr>
        <w:t>（単位：</w:t>
      </w:r>
      <w:r>
        <w:rPr>
          <w:rFonts w:ascii="Times New Roman" w:eastAsia="ＭＳ 明朝" w:hAnsi="font41" w:cs="Times New Roman" w:hint="eastAsia"/>
          <w:b/>
        </w:rPr>
        <w:t>FTE</w:t>
      </w:r>
      <w:r>
        <w:rPr>
          <w:rFonts w:ascii="Times New Roman" w:eastAsia="ＭＳ 明朝" w:hAnsi="font41" w:cs="Times New Roman" w:hint="eastAsia"/>
          <w:b/>
        </w:rPr>
        <w:t>）カッコ内は現状の</w:t>
      </w:r>
      <w:r>
        <w:rPr>
          <w:rFonts w:ascii="Times New Roman" w:eastAsia="ＭＳ 明朝" w:hAnsi="font41" w:cs="Times New Roman" w:hint="eastAsia"/>
          <w:b/>
        </w:rPr>
        <w:t>FTE</w:t>
      </w:r>
      <w:r>
        <w:rPr>
          <w:rFonts w:ascii="Times New Roman" w:eastAsia="ＭＳ 明朝" w:hAnsi="font41" w:cs="Times New Roman" w:hint="eastAsia"/>
          <w:b/>
        </w:rPr>
        <w:t>を記す。</w:t>
      </w:r>
    </w:p>
    <w:p w14:paraId="5D6560FC" w14:textId="77777777" w:rsidR="00432E0B" w:rsidRPr="00865A5F" w:rsidRDefault="00432E0B" w:rsidP="00432E0B">
      <w:pPr>
        <w:pStyle w:val="2"/>
        <w:spacing w:line="300" w:lineRule="auto"/>
        <w:ind w:left="0" w:firstLineChars="100" w:firstLine="210"/>
        <w:rPr>
          <w:rFonts w:ascii="Times New Roman" w:hAnsi="Times New Roman" w:cs="Times New Roman"/>
        </w:rPr>
      </w:pPr>
      <w:r w:rsidRPr="00865A5F">
        <w:rPr>
          <w:rFonts w:ascii="Times New Roman" w:eastAsia="ＭＳ 明朝" w:hAnsi="font41" w:cs="Times New Roman" w:hint="eastAsia"/>
        </w:rPr>
        <w:t>表</w:t>
      </w:r>
      <w:r w:rsidRPr="00865A5F">
        <w:rPr>
          <w:rFonts w:ascii="Times New Roman" w:eastAsia="ＭＳ 明朝" w:hAnsi="font41" w:cs="Times New Roman" w:hint="eastAsia"/>
        </w:rPr>
        <w:t>2</w:t>
      </w:r>
      <w:r w:rsidRPr="00865A5F">
        <w:rPr>
          <w:rFonts w:ascii="Times New Roman" w:eastAsia="ＭＳ 明朝" w:hAnsi="font41" w:cs="Times New Roman" w:hint="eastAsia"/>
        </w:rPr>
        <w:t>に示す必要人員（</w:t>
      </w:r>
      <w:r w:rsidRPr="00865A5F">
        <w:rPr>
          <w:rFonts w:ascii="Times New Roman" w:eastAsia="ＭＳ 明朝" w:hAnsi="font41" w:cs="Times New Roman" w:hint="eastAsia"/>
        </w:rPr>
        <w:t>FTE</w:t>
      </w:r>
      <w:r w:rsidRPr="00865A5F">
        <w:rPr>
          <w:rFonts w:ascii="Times New Roman" w:eastAsia="ＭＳ 明朝" w:hAnsi="font41" w:cs="Times New Roman" w:hint="eastAsia"/>
        </w:rPr>
        <w:t>）は基本的には以下の換算に従うとする。ただし年度ごとの作業の重みを考慮して表</w:t>
      </w:r>
      <w:r w:rsidRPr="00865A5F">
        <w:rPr>
          <w:rFonts w:ascii="Times New Roman" w:eastAsia="ＭＳ 明朝" w:hAnsi="font41" w:cs="Times New Roman" w:hint="eastAsia"/>
        </w:rPr>
        <w:t>2</w:t>
      </w:r>
      <w:r w:rsidRPr="00865A5F">
        <w:rPr>
          <w:rFonts w:ascii="Times New Roman" w:eastAsia="ＭＳ 明朝" w:hAnsi="font41" w:cs="Times New Roman" w:hint="eastAsia"/>
        </w:rPr>
        <w:t>中の数字は若干の修正が加わっている年度もある。</w:t>
      </w:r>
    </w:p>
    <w:p w14:paraId="15469AE9" w14:textId="77777777" w:rsidR="00432E0B" w:rsidRPr="00B1031F" w:rsidRDefault="00432E0B" w:rsidP="00432E0B">
      <w:pPr>
        <w:pStyle w:val="2"/>
        <w:numPr>
          <w:ilvl w:val="0"/>
          <w:numId w:val="6"/>
        </w:numPr>
        <w:spacing w:line="300" w:lineRule="auto"/>
        <w:rPr>
          <w:rFonts w:ascii="ＭＳ 明朝" w:eastAsia="ＭＳ 明朝" w:hAnsi="ＭＳ 明朝" w:cs="Times New Roman"/>
        </w:rPr>
      </w:pPr>
      <w:r w:rsidRPr="00B1031F">
        <w:rPr>
          <w:rFonts w:ascii="ＭＳ 明朝" w:eastAsia="ＭＳ 明朝" w:hAnsi="ＭＳ 明朝" w:cs="Times New Roman"/>
        </w:rPr>
        <w:t>CAD設計並びにFEMによる超伝導ソレノイドの磁場・応力・熱計算担当者</w:t>
      </w:r>
      <w:r w:rsidRPr="00B1031F">
        <w:rPr>
          <w:rFonts w:ascii="ＭＳ 明朝" w:eastAsia="ＭＳ 明朝" w:hAnsi="ＭＳ 明朝" w:cs="Times New Roman" w:hint="eastAsia"/>
        </w:rPr>
        <w:t xml:space="preserve"> </w:t>
      </w:r>
      <w:r>
        <w:rPr>
          <w:rFonts w:ascii="ＭＳ 明朝" w:eastAsia="ＭＳ 明朝" w:hAnsi="ＭＳ 明朝" w:cs="Times New Roman" w:hint="eastAsia"/>
        </w:rPr>
        <w:t>1</w:t>
      </w:r>
      <w:r w:rsidRPr="00B1031F">
        <w:rPr>
          <w:rFonts w:ascii="ＭＳ 明朝" w:eastAsia="ＭＳ 明朝" w:hAnsi="ＭＳ 明朝" w:cs="Times New Roman" w:hint="eastAsia"/>
        </w:rPr>
        <w:t>.0（0.0）</w:t>
      </w:r>
    </w:p>
    <w:p w14:paraId="50B19DAE" w14:textId="77777777" w:rsidR="00432E0B" w:rsidRPr="00B1031F" w:rsidRDefault="00432E0B" w:rsidP="00432E0B">
      <w:pPr>
        <w:pStyle w:val="2"/>
        <w:numPr>
          <w:ilvl w:val="0"/>
          <w:numId w:val="6"/>
        </w:numPr>
        <w:spacing w:line="300" w:lineRule="auto"/>
        <w:rPr>
          <w:rFonts w:ascii="ＭＳ 明朝" w:eastAsia="ＭＳ 明朝" w:hAnsi="ＭＳ 明朝" w:cs="Times New Roman"/>
        </w:rPr>
      </w:pPr>
      <w:r w:rsidRPr="00B1031F">
        <w:rPr>
          <w:rFonts w:ascii="ＭＳ 明朝" w:eastAsia="ＭＳ 明朝" w:hAnsi="ＭＳ 明朝" w:cs="Times New Roman"/>
        </w:rPr>
        <w:lastRenderedPageBreak/>
        <w:t>冷却システム設計＆運転制御担当者：</w:t>
      </w:r>
      <w:r w:rsidRPr="00B1031F">
        <w:rPr>
          <w:rFonts w:ascii="ＭＳ 明朝" w:eastAsia="ＭＳ 明朝" w:hAnsi="ＭＳ 明朝" w:cs="Times New Roman" w:hint="eastAsia"/>
        </w:rPr>
        <w:t>1.0 （0.1）</w:t>
      </w:r>
    </w:p>
    <w:p w14:paraId="48FB0F86" w14:textId="77777777" w:rsidR="00432E0B" w:rsidRPr="00B1031F" w:rsidRDefault="00432E0B" w:rsidP="00432E0B">
      <w:pPr>
        <w:pStyle w:val="2"/>
        <w:numPr>
          <w:ilvl w:val="0"/>
          <w:numId w:val="6"/>
        </w:numPr>
        <w:spacing w:line="300" w:lineRule="auto"/>
        <w:rPr>
          <w:rFonts w:ascii="ＭＳ 明朝" w:eastAsia="ＭＳ 明朝" w:hAnsi="ＭＳ 明朝" w:cs="Times New Roman"/>
        </w:rPr>
      </w:pPr>
      <w:r w:rsidRPr="00B1031F">
        <w:rPr>
          <w:rFonts w:ascii="ＭＳ 明朝" w:eastAsia="ＭＳ 明朝" w:hAnsi="ＭＳ 明朝" w:cs="Times New Roman"/>
        </w:rPr>
        <w:t>アルミ安定化超伝導線材開発担当者：</w:t>
      </w:r>
      <w:r>
        <w:rPr>
          <w:rFonts w:ascii="ＭＳ 明朝" w:eastAsia="ＭＳ 明朝" w:hAnsi="ＭＳ 明朝" w:cs="Times New Roman" w:hint="eastAsia"/>
        </w:rPr>
        <w:t>1.0</w:t>
      </w:r>
      <w:r w:rsidRPr="00B1031F">
        <w:rPr>
          <w:rFonts w:ascii="ＭＳ 明朝" w:eastAsia="ＭＳ 明朝" w:hAnsi="ＭＳ 明朝" w:cs="Times New Roman" w:hint="eastAsia"/>
        </w:rPr>
        <w:t xml:space="preserve"> （0.0）</w:t>
      </w:r>
    </w:p>
    <w:p w14:paraId="628F766C" w14:textId="77777777" w:rsidR="00432E0B" w:rsidRPr="00B1031F" w:rsidRDefault="00432E0B" w:rsidP="00432E0B">
      <w:pPr>
        <w:pStyle w:val="2"/>
        <w:numPr>
          <w:ilvl w:val="0"/>
          <w:numId w:val="6"/>
        </w:numPr>
        <w:spacing w:line="300" w:lineRule="auto"/>
        <w:rPr>
          <w:rFonts w:ascii="ＭＳ 明朝" w:eastAsia="ＭＳ 明朝" w:hAnsi="ＭＳ 明朝" w:cs="Times New Roman"/>
        </w:rPr>
      </w:pPr>
      <w:r w:rsidRPr="00B1031F">
        <w:rPr>
          <w:rFonts w:ascii="ＭＳ 明朝" w:eastAsia="ＭＳ 明朝" w:hAnsi="ＭＳ 明朝" w:cs="Times New Roman"/>
        </w:rPr>
        <w:t>製造技術開発：</w:t>
      </w:r>
      <w:r w:rsidRPr="00B1031F">
        <w:rPr>
          <w:rFonts w:ascii="ＭＳ 明朝" w:eastAsia="ＭＳ 明朝" w:hAnsi="ＭＳ 明朝" w:cs="Times New Roman" w:hint="eastAsia"/>
        </w:rPr>
        <w:t>1.5 （0.0）</w:t>
      </w:r>
    </w:p>
    <w:p w14:paraId="34BEF8E8" w14:textId="77777777" w:rsidR="00432E0B" w:rsidRPr="00B1031F" w:rsidRDefault="00432E0B" w:rsidP="00432E0B">
      <w:pPr>
        <w:pStyle w:val="2"/>
        <w:numPr>
          <w:ilvl w:val="0"/>
          <w:numId w:val="6"/>
        </w:numPr>
        <w:spacing w:line="300" w:lineRule="auto"/>
        <w:rPr>
          <w:rFonts w:ascii="ＭＳ 明朝" w:eastAsia="ＭＳ 明朝" w:hAnsi="ＭＳ 明朝" w:cs="Times New Roman"/>
          <w:b/>
        </w:rPr>
      </w:pPr>
      <w:r w:rsidRPr="00B1031F">
        <w:rPr>
          <w:rFonts w:ascii="ＭＳ 明朝" w:eastAsia="ＭＳ 明朝" w:hAnsi="ＭＳ 明朝" w:cs="Times New Roman"/>
        </w:rPr>
        <w:t>試験設備整備担当者：</w:t>
      </w:r>
      <w:r w:rsidRPr="00B1031F">
        <w:rPr>
          <w:rFonts w:ascii="ＭＳ 明朝" w:eastAsia="ＭＳ 明朝" w:hAnsi="ＭＳ 明朝" w:cs="Times New Roman" w:hint="eastAsia"/>
        </w:rPr>
        <w:t>2.0 （0.0）</w:t>
      </w:r>
    </w:p>
    <w:p w14:paraId="1D5FB6CC" w14:textId="77777777" w:rsidR="00432E0B" w:rsidRDefault="00432E0B" w:rsidP="00432E0B">
      <w:pPr>
        <w:pStyle w:val="2"/>
        <w:spacing w:line="300" w:lineRule="auto"/>
        <w:ind w:left="0"/>
        <w:rPr>
          <w:rFonts w:ascii="Times New Roman" w:eastAsia="ＭＳ 明朝" w:hAnsi="Times New Roman" w:cs="Times New Roman"/>
        </w:rPr>
      </w:pPr>
      <w:r>
        <w:rPr>
          <w:rFonts w:ascii="Times New Roman" w:eastAsia="ＭＳ 明朝" w:hAnsi="Times New Roman" w:cs="Times New Roman" w:hint="eastAsia"/>
        </w:rPr>
        <w:t>表２にさらに、耐震設計のために</w:t>
      </w:r>
      <w:r>
        <w:rPr>
          <w:rFonts w:ascii="Times New Roman" w:eastAsia="ＭＳ 明朝" w:hAnsi="Times New Roman" w:cs="Times New Roman"/>
        </w:rPr>
        <w:t>1 FTE/</w:t>
      </w:r>
      <w:r>
        <w:rPr>
          <w:rFonts w:ascii="Times New Roman" w:eastAsia="ＭＳ 明朝" w:hAnsi="Times New Roman" w:cs="Times New Roman" w:hint="eastAsia"/>
        </w:rPr>
        <w:t>年が必要である。現状は</w:t>
      </w:r>
      <w:r>
        <w:rPr>
          <w:rFonts w:ascii="Times New Roman" w:eastAsia="ＭＳ 明朝" w:hAnsi="Times New Roman" w:cs="Times New Roman"/>
        </w:rPr>
        <w:t>0 FTE</w:t>
      </w:r>
      <w:r>
        <w:rPr>
          <w:rFonts w:ascii="Times New Roman" w:eastAsia="ＭＳ 明朝" w:hAnsi="Times New Roman" w:cs="Times New Roman" w:hint="eastAsia"/>
        </w:rPr>
        <w:t>である。耐震設計の必要経費は解析プログラム等に２年目以降に</w:t>
      </w:r>
      <w:r>
        <w:rPr>
          <w:rFonts w:ascii="Times New Roman" w:eastAsia="ＭＳ 明朝" w:hAnsi="Times New Roman" w:cs="Times New Roman"/>
        </w:rPr>
        <w:t>1,000</w:t>
      </w:r>
      <w:r>
        <w:rPr>
          <w:rFonts w:ascii="Times New Roman" w:eastAsia="ＭＳ 明朝" w:hAnsi="Times New Roman" w:cs="Times New Roman" w:hint="eastAsia"/>
        </w:rPr>
        <w:t>万円必要である。</w:t>
      </w:r>
    </w:p>
    <w:p w14:paraId="7BF473C4" w14:textId="77777777" w:rsidR="00432E0B" w:rsidRDefault="00432E0B" w:rsidP="00432E0B">
      <w:pPr>
        <w:pStyle w:val="2"/>
        <w:spacing w:line="300" w:lineRule="auto"/>
        <w:ind w:left="0"/>
        <w:rPr>
          <w:rFonts w:ascii="Times New Roman" w:eastAsia="ＭＳ 明朝" w:hAnsi="Times New Roman" w:cs="Times New Roman"/>
        </w:rPr>
      </w:pPr>
    </w:p>
    <w:p w14:paraId="6C0A273A" w14:textId="77777777" w:rsidR="00432E0B" w:rsidRDefault="00432E0B" w:rsidP="00432E0B">
      <w:pPr>
        <w:pStyle w:val="2"/>
        <w:spacing w:line="300" w:lineRule="auto"/>
        <w:ind w:left="0"/>
        <w:rPr>
          <w:rFonts w:ascii="Times New Roman" w:eastAsia="ＭＳ 明朝" w:hAnsi="Times New Roman" w:cs="Times New Roman"/>
        </w:rPr>
      </w:pPr>
      <w:r>
        <w:rPr>
          <w:rFonts w:ascii="Times New Roman" w:eastAsia="ＭＳ 明朝" w:hAnsi="Times New Roman" w:cs="Times New Roman"/>
        </w:rPr>
        <w:t xml:space="preserve">5.  </w:t>
      </w:r>
      <w:r>
        <w:rPr>
          <w:rFonts w:ascii="Times New Roman" w:eastAsia="ＭＳ 明朝" w:hAnsi="Times New Roman" w:cs="Times New Roman" w:hint="eastAsia"/>
        </w:rPr>
        <w:t>まとめ</w:t>
      </w:r>
    </w:p>
    <w:p w14:paraId="5C8FD42E" w14:textId="77777777" w:rsidR="00432E0B" w:rsidRDefault="00432E0B" w:rsidP="00432E0B">
      <w:pPr>
        <w:pStyle w:val="2"/>
        <w:spacing w:line="300" w:lineRule="auto"/>
        <w:ind w:left="0"/>
        <w:rPr>
          <w:rFonts w:ascii="Times New Roman" w:eastAsia="ＭＳ 明朝" w:hAnsi="Times New Roman" w:cs="Times New Roman"/>
        </w:rPr>
      </w:pPr>
      <w:r>
        <w:rPr>
          <w:rFonts w:ascii="Times New Roman" w:eastAsia="ＭＳ 明朝" w:hAnsi="Times New Roman" w:cs="Times New Roman" w:hint="eastAsia"/>
        </w:rPr>
        <w:t>予算の総合計は、</w:t>
      </w:r>
      <w:r>
        <w:rPr>
          <w:rFonts w:ascii="Times New Roman" w:eastAsia="ＭＳ 明朝" w:hAnsi="Times New Roman" w:cs="Times New Roman"/>
        </w:rPr>
        <w:t>42,100+1,000=43,100</w:t>
      </w:r>
      <w:r>
        <w:rPr>
          <w:rFonts w:ascii="Times New Roman" w:eastAsia="ＭＳ 明朝" w:hAnsi="Times New Roman" w:cs="Times New Roman" w:hint="eastAsia"/>
        </w:rPr>
        <w:t>万円である。また、</w:t>
      </w:r>
      <w:r>
        <w:rPr>
          <w:rFonts w:ascii="Times New Roman" w:eastAsia="ＭＳ 明朝" w:hAnsi="Times New Roman" w:cs="Times New Roman"/>
        </w:rPr>
        <w:t>FTE</w:t>
      </w:r>
      <w:r>
        <w:rPr>
          <w:rFonts w:ascii="Times New Roman" w:eastAsia="ＭＳ 明朝" w:hAnsi="Times New Roman" w:cs="Times New Roman" w:hint="eastAsia"/>
        </w:rPr>
        <w:t>の合計（５カ年）は、</w:t>
      </w:r>
      <w:r>
        <w:rPr>
          <w:rFonts w:ascii="Times New Roman" w:eastAsia="ＭＳ 明朝" w:hAnsi="Times New Roman" w:cs="Times New Roman"/>
        </w:rPr>
        <w:t>21.5+4=24.5</w:t>
      </w:r>
      <w:r>
        <w:rPr>
          <w:rFonts w:ascii="Times New Roman" w:eastAsia="ＭＳ 明朝" w:hAnsi="Times New Roman" w:cs="Times New Roman" w:hint="eastAsia"/>
        </w:rPr>
        <w:t>である。</w:t>
      </w:r>
    </w:p>
    <w:p w14:paraId="14CBC926" w14:textId="77777777" w:rsidR="00432E0B" w:rsidRPr="00EF5835" w:rsidRDefault="00432E0B" w:rsidP="00432E0B">
      <w:pPr>
        <w:pStyle w:val="2"/>
        <w:spacing w:line="300" w:lineRule="auto"/>
        <w:ind w:left="0"/>
        <w:rPr>
          <w:rFonts w:ascii="Times New Roman" w:eastAsia="ＭＳ 明朝" w:hAnsi="Times New Roman" w:cs="Times New Roman"/>
        </w:rPr>
      </w:pPr>
    </w:p>
    <w:p w14:paraId="68F06183" w14:textId="77777777" w:rsidR="00432E0B" w:rsidRPr="00E80383" w:rsidRDefault="00432E0B" w:rsidP="00432E0B">
      <w:pPr>
        <w:pStyle w:val="2"/>
        <w:spacing w:line="300" w:lineRule="auto"/>
        <w:ind w:left="0"/>
        <w:rPr>
          <w:rFonts w:ascii="ＭＳ 明朝" w:eastAsia="ＭＳ 明朝" w:hAnsi="ＭＳ 明朝" w:cs="Times New Roman"/>
          <w:b/>
        </w:rPr>
      </w:pPr>
      <w:r w:rsidRPr="00E80383">
        <w:rPr>
          <w:rFonts w:ascii="ＭＳ 明朝" w:eastAsia="ＭＳ 明朝" w:hAnsi="ＭＳ 明朝" w:cs="Times New Roman"/>
          <w:b/>
        </w:rPr>
        <w:t xml:space="preserve">参考文献　</w:t>
      </w:r>
    </w:p>
    <w:p w14:paraId="68D9CCF5" w14:textId="77777777" w:rsidR="00432E0B" w:rsidRPr="00E80383" w:rsidRDefault="00432E0B" w:rsidP="00432E0B">
      <w:pPr>
        <w:pStyle w:val="2"/>
        <w:spacing w:line="300" w:lineRule="auto"/>
        <w:ind w:left="0"/>
        <w:rPr>
          <w:rFonts w:ascii="ＭＳ 明朝" w:eastAsia="ＭＳ 明朝" w:hAnsi="ＭＳ 明朝" w:cs="Times New Roman"/>
          <w:b/>
        </w:rPr>
      </w:pPr>
      <w:r w:rsidRPr="00E80383">
        <w:rPr>
          <w:rFonts w:ascii="ＭＳ 明朝" w:eastAsia="ＭＳ 明朝" w:hAnsi="ＭＳ 明朝" w:cs="Times New Roman"/>
          <w:b/>
        </w:rPr>
        <w:t>[1] A. Lee, R.H. Wands and R.W. Fast, “Study of current redistribution in an aluminum stabilized superconductor”, Cryogenics 1992 Vol 32, No.10, p.865</w:t>
      </w:r>
    </w:p>
    <w:p w14:paraId="0698C234" w14:textId="77777777" w:rsidR="00432E0B" w:rsidRPr="00E80383" w:rsidRDefault="00432E0B" w:rsidP="00432E0B">
      <w:pPr>
        <w:pStyle w:val="2"/>
        <w:spacing w:line="300" w:lineRule="auto"/>
        <w:ind w:left="0"/>
        <w:rPr>
          <w:rFonts w:ascii="Times New Roman" w:eastAsia="ＭＳ 明朝" w:hAnsi="Times New Roman" w:cs="Times New Roman"/>
        </w:rPr>
      </w:pPr>
    </w:p>
    <w:p w14:paraId="2BD3F26E" w14:textId="40E35FE1" w:rsidR="006275B2" w:rsidRDefault="006275B2" w:rsidP="006325F1">
      <w:pPr>
        <w:spacing w:after="0" w:line="240" w:lineRule="auto"/>
        <w:ind w:left="101" w:right="-20"/>
        <w:sectPr w:rsidR="006275B2" w:rsidSect="00A5419B">
          <w:footerReference w:type="default" r:id="rId91"/>
          <w:pgSz w:w="11900" w:h="16840"/>
          <w:pgMar w:top="1582" w:right="1678" w:bottom="1202" w:left="1599" w:header="0" w:footer="1004" w:gutter="0"/>
          <w:cols w:space="720"/>
          <w:titlePg/>
        </w:sectPr>
      </w:pPr>
    </w:p>
    <w:p w14:paraId="033384A6" w14:textId="77777777" w:rsidR="005F072F" w:rsidRDefault="005F072F" w:rsidP="005F072F">
      <w:pPr>
        <w:spacing w:after="0" w:line="339" w:lineRule="exact"/>
        <w:ind w:left="101" w:right="-20"/>
        <w:rPr>
          <w:rFonts w:ascii="ＭＳ ゴシック" w:eastAsia="ＭＳ ゴシック" w:hAnsi="ＭＳ ゴシック" w:cs="ＭＳ ゴシック"/>
          <w:spacing w:val="24"/>
          <w:position w:val="-3"/>
          <w:sz w:val="28"/>
          <w:szCs w:val="28"/>
        </w:rPr>
      </w:pPr>
    </w:p>
    <w:p w14:paraId="409D3456" w14:textId="5FED6CEF" w:rsidR="005F072F" w:rsidRDefault="00790503" w:rsidP="005F072F">
      <w:pPr>
        <w:spacing w:after="0" w:line="339" w:lineRule="exact"/>
        <w:ind w:left="101" w:right="-20"/>
        <w:rPr>
          <w:rFonts w:ascii="ＭＳ ゴシック" w:eastAsia="ＭＳ ゴシック" w:hAnsi="ＭＳ ゴシック" w:cs="ＭＳ ゴシック"/>
          <w:spacing w:val="24"/>
          <w:position w:val="-3"/>
          <w:sz w:val="28"/>
          <w:szCs w:val="28"/>
        </w:rPr>
      </w:pPr>
      <w:r>
        <w:rPr>
          <w:rFonts w:ascii="ＭＳ ゴシック" w:eastAsia="ＭＳ ゴシック" w:hAnsi="ＭＳ ゴシック" w:cs="ＭＳ ゴシック" w:hint="eastAsia"/>
          <w:spacing w:val="24"/>
          <w:position w:val="-3"/>
          <w:sz w:val="28"/>
          <w:szCs w:val="28"/>
          <w:lang w:eastAsia="ja-JP"/>
        </w:rPr>
        <w:t>Ⅶ</w:t>
      </w:r>
      <w:r w:rsidR="005F072F">
        <w:rPr>
          <w:rFonts w:ascii="ＭＳ ゴシック" w:eastAsia="ＭＳ ゴシック" w:hAnsi="ＭＳ ゴシック" w:cs="ＭＳ ゴシック"/>
          <w:position w:val="-3"/>
          <w:sz w:val="28"/>
          <w:szCs w:val="28"/>
        </w:rPr>
        <w:t>.</w:t>
      </w:r>
      <w:r w:rsidR="005F072F">
        <w:rPr>
          <w:rFonts w:ascii="ＭＳ ゴシック" w:eastAsia="ＭＳ ゴシック" w:hAnsi="ＭＳ ゴシック" w:cs="ＭＳ ゴシック"/>
          <w:spacing w:val="44"/>
          <w:position w:val="-3"/>
          <w:sz w:val="28"/>
          <w:szCs w:val="28"/>
        </w:rPr>
        <w:t xml:space="preserve"> </w:t>
      </w:r>
      <w:r w:rsidR="005F072F">
        <w:rPr>
          <w:rFonts w:ascii="ＭＳ ゴシック" w:eastAsia="ＭＳ ゴシック" w:hAnsi="ＭＳ ゴシック" w:cs="ＭＳ ゴシック"/>
          <w:spacing w:val="24"/>
          <w:position w:val="-3"/>
          <w:sz w:val="28"/>
          <w:szCs w:val="28"/>
        </w:rPr>
        <w:t>IL</w:t>
      </w:r>
      <w:r w:rsidR="005F072F">
        <w:rPr>
          <w:rFonts w:ascii="ＭＳ ゴシック" w:eastAsia="ＭＳ ゴシック" w:hAnsi="ＭＳ ゴシック" w:cs="ＭＳ ゴシック"/>
          <w:position w:val="-3"/>
          <w:sz w:val="28"/>
          <w:szCs w:val="28"/>
        </w:rPr>
        <w:t>C</w:t>
      </w:r>
      <w:r w:rsidR="005F072F">
        <w:rPr>
          <w:rFonts w:ascii="ＭＳ ゴシック" w:eastAsia="ＭＳ ゴシック" w:hAnsi="ＭＳ ゴシック" w:cs="ＭＳ ゴシック"/>
          <w:spacing w:val="-44"/>
          <w:position w:val="-3"/>
          <w:sz w:val="28"/>
          <w:szCs w:val="28"/>
        </w:rPr>
        <w:t xml:space="preserve"> </w:t>
      </w:r>
      <w:r w:rsidR="005F072F">
        <w:rPr>
          <w:rFonts w:ascii="ＭＳ ゴシック" w:eastAsia="ＭＳ ゴシック" w:hAnsi="ＭＳ ゴシック" w:cs="ＭＳ ゴシック"/>
          <w:spacing w:val="24"/>
          <w:position w:val="-3"/>
          <w:sz w:val="28"/>
          <w:szCs w:val="28"/>
        </w:rPr>
        <w:t>の物理</w:t>
      </w:r>
      <w:r w:rsidR="005F072F">
        <w:rPr>
          <w:rFonts w:ascii="ＭＳ ゴシック" w:eastAsia="ＭＳ ゴシック" w:hAnsi="ＭＳ ゴシック" w:cs="ＭＳ ゴシック"/>
          <w:position w:val="-3"/>
          <w:sz w:val="28"/>
          <w:szCs w:val="28"/>
        </w:rPr>
        <w:t>と</w:t>
      </w:r>
      <w:r w:rsidR="005F072F">
        <w:rPr>
          <w:rFonts w:ascii="ＭＳ ゴシック" w:eastAsia="ＭＳ ゴシック" w:hAnsi="ＭＳ ゴシック" w:cs="ＭＳ ゴシック"/>
          <w:spacing w:val="-50"/>
          <w:position w:val="-3"/>
          <w:sz w:val="28"/>
          <w:szCs w:val="28"/>
        </w:rPr>
        <w:t xml:space="preserve"> </w:t>
      </w:r>
      <w:r w:rsidR="005F072F">
        <w:rPr>
          <w:rFonts w:ascii="ＭＳ ゴシック" w:eastAsia="ＭＳ ゴシック" w:hAnsi="ＭＳ ゴシック" w:cs="ＭＳ ゴシック"/>
          <w:spacing w:val="24"/>
          <w:position w:val="-3"/>
          <w:sz w:val="28"/>
          <w:szCs w:val="28"/>
        </w:rPr>
        <w:t>IL</w:t>
      </w:r>
      <w:r w:rsidR="005F072F">
        <w:rPr>
          <w:rFonts w:ascii="ＭＳ ゴシック" w:eastAsia="ＭＳ ゴシック" w:hAnsi="ＭＳ ゴシック" w:cs="ＭＳ ゴシック"/>
          <w:position w:val="-3"/>
          <w:sz w:val="28"/>
          <w:szCs w:val="28"/>
        </w:rPr>
        <w:t>D</w:t>
      </w:r>
      <w:r w:rsidR="005F072F">
        <w:rPr>
          <w:rFonts w:ascii="ＭＳ ゴシック" w:eastAsia="ＭＳ ゴシック" w:hAnsi="ＭＳ ゴシック" w:cs="ＭＳ ゴシック"/>
          <w:spacing w:val="-44"/>
          <w:position w:val="-3"/>
          <w:sz w:val="28"/>
          <w:szCs w:val="28"/>
        </w:rPr>
        <w:t xml:space="preserve"> </w:t>
      </w:r>
      <w:r w:rsidR="005F072F">
        <w:rPr>
          <w:rFonts w:ascii="ＭＳ ゴシック" w:eastAsia="ＭＳ ゴシック" w:hAnsi="ＭＳ ゴシック" w:cs="ＭＳ ゴシック"/>
          <w:spacing w:val="24"/>
          <w:position w:val="-3"/>
          <w:sz w:val="28"/>
          <w:szCs w:val="28"/>
        </w:rPr>
        <w:t>測定器最適化</w:t>
      </w:r>
    </w:p>
    <w:p w14:paraId="56F224C7" w14:textId="77777777" w:rsidR="00FB1C8C" w:rsidRDefault="00FB1C8C" w:rsidP="005F072F">
      <w:pPr>
        <w:spacing w:after="0" w:line="339" w:lineRule="exact"/>
        <w:ind w:left="101" w:right="-20"/>
        <w:rPr>
          <w:rFonts w:ascii="ＭＳ ゴシック" w:eastAsia="ＭＳ ゴシック" w:hAnsi="ＭＳ ゴシック" w:cs="ＭＳ ゴシック"/>
          <w:spacing w:val="24"/>
          <w:position w:val="-3"/>
          <w:sz w:val="28"/>
          <w:szCs w:val="28"/>
        </w:rPr>
      </w:pPr>
    </w:p>
    <w:p w14:paraId="0A0DF993" w14:textId="77777777" w:rsidR="00FB1C8C" w:rsidRDefault="00FB1C8C" w:rsidP="00FB1C8C">
      <w:pPr>
        <w:rPr>
          <w:lang w:eastAsia="ja-JP"/>
        </w:rPr>
      </w:pPr>
      <w:r>
        <w:rPr>
          <w:rFonts w:hint="eastAsia"/>
          <w:lang w:eastAsia="ja-JP"/>
        </w:rPr>
        <w:t>予算／人員の年次計画</w:t>
      </w:r>
    </w:p>
    <w:p w14:paraId="2279C155" w14:textId="52E6A776" w:rsidR="00FB1C8C" w:rsidRDefault="00FB1C8C" w:rsidP="00006646">
      <w:pPr>
        <w:rPr>
          <w:lang w:eastAsia="ja-JP"/>
        </w:rPr>
      </w:pPr>
      <w:r>
        <w:rPr>
          <w:rFonts w:hint="eastAsia"/>
          <w:lang w:eastAsia="ja-JP"/>
        </w:rPr>
        <w:t>各パートのソフト部分を移動</w:t>
      </w:r>
    </w:p>
    <w:p w14:paraId="75B34BE8" w14:textId="77777777" w:rsidR="00006646" w:rsidRDefault="00006646" w:rsidP="00006646">
      <w:pPr>
        <w:rPr>
          <w:lang w:eastAsia="ja-JP"/>
        </w:rPr>
      </w:pPr>
    </w:p>
    <w:p w14:paraId="52DAE472" w14:textId="2CE62EC8" w:rsidR="00006646" w:rsidRPr="006E0643" w:rsidRDefault="00006646" w:rsidP="00006646">
      <w:pPr>
        <w:rPr>
          <w:sz w:val="28"/>
          <w:szCs w:val="28"/>
        </w:rPr>
      </w:pPr>
      <w:r>
        <w:rPr>
          <w:rFonts w:hint="eastAsia"/>
          <w:sz w:val="28"/>
          <w:szCs w:val="28"/>
          <w:lang w:eastAsia="ja-JP"/>
        </w:rPr>
        <w:t>PHYS</w:t>
      </w:r>
      <w:r w:rsidRPr="006E0643">
        <w:rPr>
          <w:sz w:val="28"/>
          <w:szCs w:val="28"/>
        </w:rPr>
        <w:t>/</w:t>
      </w:r>
      <w:r>
        <w:rPr>
          <w:sz w:val="28"/>
          <w:szCs w:val="28"/>
          <w:lang w:eastAsia="ja-JP"/>
        </w:rPr>
        <w:t>OPT</w:t>
      </w:r>
    </w:p>
    <w:p w14:paraId="7A73EEA6" w14:textId="77777777" w:rsidR="00006646" w:rsidRPr="00006646" w:rsidRDefault="00006646" w:rsidP="00006646">
      <w:pPr>
        <w:rPr>
          <w:lang w:eastAsia="ja-JP"/>
        </w:rPr>
      </w:pPr>
    </w:p>
    <w:p w14:paraId="2958A9AF" w14:textId="77777777" w:rsidR="00113040" w:rsidRDefault="00113040" w:rsidP="005F072F">
      <w:pPr>
        <w:spacing w:after="0" w:line="339" w:lineRule="exact"/>
        <w:ind w:left="101" w:right="-20"/>
        <w:rPr>
          <w:rFonts w:ascii="ＭＳ ゴシック" w:eastAsia="ＭＳ ゴシック" w:hAnsi="ＭＳ ゴシック" w:cs="ＭＳ ゴシック"/>
          <w:spacing w:val="24"/>
          <w:position w:val="-3"/>
          <w:sz w:val="28"/>
          <w:szCs w:val="28"/>
          <w:lang w:eastAsia="ja-JP"/>
        </w:rPr>
      </w:pPr>
    </w:p>
    <w:p w14:paraId="2C3F27AC" w14:textId="77777777" w:rsidR="00113040" w:rsidRPr="006E0643" w:rsidRDefault="00113040" w:rsidP="00113040">
      <w:pPr>
        <w:rPr>
          <w:sz w:val="28"/>
          <w:szCs w:val="28"/>
        </w:rPr>
      </w:pPr>
      <w:r w:rsidRPr="006E0643">
        <w:rPr>
          <w:sz w:val="28"/>
          <w:szCs w:val="28"/>
        </w:rPr>
        <w:t xml:space="preserve">Soft/GRID </w:t>
      </w:r>
      <w:r w:rsidRPr="006E0643">
        <w:rPr>
          <w:rFonts w:hint="eastAsia"/>
          <w:sz w:val="28"/>
          <w:szCs w:val="28"/>
        </w:rPr>
        <w:t>に関する研究計画</w:t>
      </w:r>
      <w:r>
        <w:rPr>
          <w:rFonts w:hint="eastAsia"/>
          <w:sz w:val="28"/>
          <w:szCs w:val="28"/>
        </w:rPr>
        <w:t>(2013-2017)</w:t>
      </w:r>
    </w:p>
    <w:p w14:paraId="6D372754" w14:textId="77777777" w:rsidR="00FB1C8C" w:rsidRDefault="00FB1C8C" w:rsidP="00113040">
      <w:pPr>
        <w:rPr>
          <w:lang w:eastAsia="ja-JP"/>
        </w:rPr>
      </w:pPr>
    </w:p>
    <w:p w14:paraId="52A05970" w14:textId="77777777" w:rsidR="00723824" w:rsidRPr="006E0643" w:rsidRDefault="00723824" w:rsidP="00723824">
      <w:pPr>
        <w:rPr>
          <w:ins w:id="540" w:author="FUJII Keisuke" w:date="2013-05-17T18:55:00Z"/>
          <w:b/>
          <w:lang w:eastAsia="ja-JP"/>
        </w:rPr>
      </w:pPr>
      <w:ins w:id="541" w:author="FUJII Keisuke" w:date="2013-05-17T18:55:00Z">
        <w:r w:rsidRPr="006E0643">
          <w:rPr>
            <w:rFonts w:hint="eastAsia"/>
            <w:b/>
            <w:lang w:eastAsia="ja-JP"/>
          </w:rPr>
          <w:t>今までの成果</w:t>
        </w:r>
      </w:ins>
    </w:p>
    <w:p w14:paraId="6C940875" w14:textId="77777777" w:rsidR="00723824" w:rsidRDefault="00723824" w:rsidP="00723824">
      <w:pPr>
        <w:rPr>
          <w:ins w:id="542" w:author="FUJII Keisuke" w:date="2013-05-17T18:55:00Z"/>
          <w:lang w:eastAsia="ja-JP"/>
        </w:rPr>
      </w:pPr>
      <w:ins w:id="543" w:author="FUJII Keisuke" w:date="2013-05-17T18:55:00Z">
        <w:r>
          <w:rPr>
            <w:rFonts w:hint="eastAsia"/>
            <w:lang w:eastAsia="ja-JP"/>
          </w:rPr>
          <w:t xml:space="preserve"> 2008-2012</w:t>
        </w:r>
        <w:r>
          <w:rPr>
            <w:rFonts w:hint="eastAsia"/>
            <w:lang w:eastAsia="ja-JP"/>
          </w:rPr>
          <w:t>の研究においては、</w:t>
        </w:r>
        <w:r>
          <w:rPr>
            <w:rFonts w:hint="eastAsia"/>
            <w:lang w:eastAsia="ja-JP"/>
          </w:rPr>
          <w:t>(1)</w:t>
        </w:r>
        <w:r>
          <w:rPr>
            <w:rFonts w:hint="eastAsia"/>
            <w:lang w:eastAsia="ja-JP"/>
          </w:rPr>
          <w:t xml:space="preserve">現実的シミュレータとイベント再構成プログラムの開発に関する研究　</w:t>
        </w:r>
        <w:r>
          <w:rPr>
            <w:rFonts w:hint="eastAsia"/>
            <w:lang w:eastAsia="ja-JP"/>
          </w:rPr>
          <w:t xml:space="preserve">(2) </w:t>
        </w:r>
        <w:r>
          <w:rPr>
            <w:rFonts w:hint="eastAsia"/>
            <w:lang w:eastAsia="ja-JP"/>
          </w:rPr>
          <w:t>国際的な</w:t>
        </w:r>
        <w:r>
          <w:rPr>
            <w:lang w:eastAsia="ja-JP"/>
          </w:rPr>
          <w:t>LC</w:t>
        </w:r>
        <w:r>
          <w:rPr>
            <w:rFonts w:hint="eastAsia"/>
            <w:lang w:eastAsia="ja-JP"/>
          </w:rPr>
          <w:t>コミュニテーの間での</w:t>
        </w:r>
        <w:r>
          <w:rPr>
            <w:rFonts w:hint="eastAsia"/>
            <w:lang w:eastAsia="ja-JP"/>
          </w:rPr>
          <w:t xml:space="preserve"> </w:t>
        </w:r>
        <w:r>
          <w:rPr>
            <w:lang w:eastAsia="ja-JP"/>
          </w:rPr>
          <w:t>Common</w:t>
        </w:r>
        <w:r>
          <w:rPr>
            <w:rFonts w:hint="eastAsia"/>
            <w:lang w:eastAsia="ja-JP"/>
          </w:rPr>
          <w:t xml:space="preserve"> </w:t>
        </w:r>
        <w:r>
          <w:rPr>
            <w:lang w:eastAsia="ja-JP"/>
          </w:rPr>
          <w:t xml:space="preserve">LC software </w:t>
        </w:r>
        <w:r>
          <w:rPr>
            <w:rFonts w:hint="eastAsia"/>
            <w:lang w:eastAsia="ja-JP"/>
          </w:rPr>
          <w:t>の開発、</w:t>
        </w:r>
        <w:r>
          <w:rPr>
            <w:rFonts w:hint="eastAsia"/>
            <w:lang w:eastAsia="ja-JP"/>
          </w:rPr>
          <w:t>(3)</w:t>
        </w:r>
        <w:r>
          <w:rPr>
            <w:rFonts w:hint="eastAsia"/>
            <w:lang w:eastAsia="ja-JP"/>
          </w:rPr>
          <w:t>これらの研究を進めるために必要なグリッドおよびローカルな計算機環境の整備と運用を柱に進めてきた。</w:t>
        </w:r>
      </w:ins>
    </w:p>
    <w:p w14:paraId="06156A7E" w14:textId="77777777" w:rsidR="00723824" w:rsidRDefault="00723824" w:rsidP="00723824">
      <w:pPr>
        <w:ind w:firstLineChars="100" w:firstLine="220"/>
        <w:rPr>
          <w:ins w:id="544" w:author="FUJII Keisuke" w:date="2013-05-17T18:55:00Z"/>
          <w:lang w:eastAsia="ja-JP"/>
        </w:rPr>
      </w:pPr>
      <w:ins w:id="545" w:author="FUJII Keisuke" w:date="2013-05-17T18:55:00Z">
        <w:r>
          <w:rPr>
            <w:lang w:eastAsia="ja-JP"/>
          </w:rPr>
          <w:t xml:space="preserve">(1) </w:t>
        </w:r>
        <w:r>
          <w:rPr>
            <w:rFonts w:hint="eastAsia"/>
            <w:lang w:eastAsia="ja-JP"/>
          </w:rPr>
          <w:t>については</w:t>
        </w:r>
        <w:r>
          <w:rPr>
            <w:rFonts w:hint="eastAsia"/>
            <w:lang w:eastAsia="ja-JP"/>
          </w:rPr>
          <w:t xml:space="preserve"> ILD</w:t>
        </w:r>
        <w:r>
          <w:rPr>
            <w:rFonts w:hint="eastAsia"/>
            <w:lang w:eastAsia="ja-JP"/>
          </w:rPr>
          <w:t>の中で分担して行い日本では</w:t>
        </w:r>
        <w:r>
          <w:rPr>
            <w:rFonts w:hint="eastAsia"/>
            <w:lang w:eastAsia="ja-JP"/>
          </w:rPr>
          <w:t xml:space="preserve"> Kelman Filter </w:t>
        </w:r>
        <w:r>
          <w:rPr>
            <w:rFonts w:hint="eastAsia"/>
            <w:lang w:eastAsia="ja-JP"/>
          </w:rPr>
          <w:t>トラックフィッターや</w:t>
        </w:r>
        <w:r>
          <w:rPr>
            <w:rFonts w:hint="eastAsia"/>
            <w:lang w:eastAsia="ja-JP"/>
          </w:rPr>
          <w:t xml:space="preserve"> LCFIPlus </w:t>
        </w:r>
        <w:r>
          <w:rPr>
            <w:rFonts w:hint="eastAsia"/>
            <w:lang w:eastAsia="ja-JP"/>
          </w:rPr>
          <w:t>フレーバータギングプログラムを開発し、</w:t>
        </w:r>
        <w:r>
          <w:rPr>
            <w:rFonts w:hint="eastAsia"/>
            <w:lang w:eastAsia="ja-JP"/>
          </w:rPr>
          <w:t>ILD</w:t>
        </w:r>
        <w:r>
          <w:rPr>
            <w:lang w:eastAsia="ja-JP"/>
          </w:rPr>
          <w:t xml:space="preserve"> DBD</w:t>
        </w:r>
        <w:r>
          <w:rPr>
            <w:rFonts w:hint="eastAsia"/>
            <w:lang w:eastAsia="ja-JP"/>
          </w:rPr>
          <w:t>のベンチマーク</w:t>
        </w:r>
        <w:r>
          <w:rPr>
            <w:rFonts w:hint="eastAsia"/>
            <w:lang w:eastAsia="ja-JP"/>
          </w:rPr>
          <w:t xml:space="preserve"> Study </w:t>
        </w:r>
        <w:r>
          <w:rPr>
            <w:rFonts w:hint="eastAsia"/>
            <w:lang w:eastAsia="ja-JP"/>
          </w:rPr>
          <w:t>に用いられた。特に、</w:t>
        </w:r>
        <w:r>
          <w:rPr>
            <w:rFonts w:hint="eastAsia"/>
            <w:lang w:eastAsia="ja-JP"/>
          </w:rPr>
          <w:t xml:space="preserve">LCFIPlus </w:t>
        </w:r>
        <w:r>
          <w:rPr>
            <w:rFonts w:hint="eastAsia"/>
            <w:lang w:eastAsia="ja-JP"/>
          </w:rPr>
          <w:t>は</w:t>
        </w:r>
        <w:r>
          <w:rPr>
            <w:rFonts w:hint="eastAsia"/>
            <w:lang w:eastAsia="ja-JP"/>
          </w:rPr>
          <w:t xml:space="preserve">SiD </w:t>
        </w:r>
        <w:r>
          <w:rPr>
            <w:rFonts w:hint="eastAsia"/>
            <w:lang w:eastAsia="ja-JP"/>
          </w:rPr>
          <w:t>や</w:t>
        </w:r>
        <w:r>
          <w:rPr>
            <w:rFonts w:hint="eastAsia"/>
            <w:lang w:eastAsia="ja-JP"/>
          </w:rPr>
          <w:t xml:space="preserve">CLIC </w:t>
        </w:r>
        <w:r>
          <w:rPr>
            <w:rFonts w:hint="eastAsia"/>
            <w:lang w:eastAsia="ja-JP"/>
          </w:rPr>
          <w:t>グループでも用いられて国際的に標準的なツールとなっている。ベンチマーク</w:t>
        </w:r>
        <w:r>
          <w:rPr>
            <w:rFonts w:hint="eastAsia"/>
            <w:lang w:eastAsia="ja-JP"/>
          </w:rPr>
          <w:t xml:space="preserve"> Study </w:t>
        </w:r>
        <w:r>
          <w:rPr>
            <w:rFonts w:hint="eastAsia"/>
            <w:lang w:eastAsia="ja-JP"/>
          </w:rPr>
          <w:t>を行うに当たっては、欧米の研究者らと共同で</w:t>
        </w:r>
        <w:r>
          <w:rPr>
            <w:rFonts w:hint="eastAsia"/>
            <w:lang w:eastAsia="ja-JP"/>
          </w:rPr>
          <w:t xml:space="preserve">Common generator tool </w:t>
        </w:r>
        <w:r>
          <w:rPr>
            <w:rFonts w:hint="eastAsia"/>
            <w:lang w:eastAsia="ja-JP"/>
          </w:rPr>
          <w:t>を整備し、</w:t>
        </w:r>
        <w:r>
          <w:rPr>
            <w:rFonts w:hint="eastAsia"/>
            <w:lang w:eastAsia="ja-JP"/>
          </w:rPr>
          <w:t xml:space="preserve"> Common MC sample </w:t>
        </w:r>
        <w:r>
          <w:rPr>
            <w:rFonts w:hint="eastAsia"/>
            <w:lang w:eastAsia="ja-JP"/>
          </w:rPr>
          <w:t>を作成した。</w:t>
        </w:r>
        <w:r>
          <w:rPr>
            <w:lang w:eastAsia="ja-JP"/>
          </w:rPr>
          <w:t>I</w:t>
        </w:r>
        <w:r>
          <w:rPr>
            <w:rFonts w:hint="eastAsia"/>
            <w:lang w:eastAsia="ja-JP"/>
          </w:rPr>
          <w:t>一方、</w:t>
        </w:r>
        <w:r>
          <w:rPr>
            <w:rFonts w:hint="eastAsia"/>
            <w:lang w:eastAsia="ja-JP"/>
          </w:rPr>
          <w:t xml:space="preserve">Strip </w:t>
        </w:r>
        <w:r>
          <w:rPr>
            <w:rFonts w:hint="eastAsia"/>
            <w:lang w:eastAsia="ja-JP"/>
          </w:rPr>
          <w:t>読み出しのカロリーメータや</w:t>
        </w:r>
        <w:r>
          <w:rPr>
            <w:rFonts w:hint="eastAsia"/>
            <w:lang w:eastAsia="ja-JP"/>
          </w:rPr>
          <w:t xml:space="preserve"> FPCCD </w:t>
        </w:r>
        <w:r>
          <w:rPr>
            <w:rFonts w:hint="eastAsia"/>
            <w:lang w:eastAsia="ja-JP"/>
          </w:rPr>
          <w:t>は</w:t>
        </w:r>
        <w:r>
          <w:rPr>
            <w:rFonts w:hint="eastAsia"/>
            <w:lang w:eastAsia="ja-JP"/>
          </w:rPr>
          <w:t>ILD</w:t>
        </w:r>
        <w:r>
          <w:rPr>
            <w:rFonts w:hint="eastAsia"/>
            <w:lang w:eastAsia="ja-JP"/>
          </w:rPr>
          <w:t>標準ソフトウェアではないので性能の基準となる標準コードが完成されるのを待っていたため、ソフトウェアーの開発は遅れた。しかし、</w:t>
        </w:r>
        <w:r>
          <w:rPr>
            <w:rFonts w:hint="eastAsia"/>
            <w:lang w:eastAsia="ja-JP"/>
          </w:rPr>
          <w:t xml:space="preserve">Strip </w:t>
        </w:r>
        <w:r>
          <w:rPr>
            <w:rFonts w:hint="eastAsia"/>
            <w:lang w:eastAsia="ja-JP"/>
          </w:rPr>
          <w:t>読み出しカロリーに関しては基本性能の研究が済み、物理反応による性能比較をする段階になっている。</w:t>
        </w:r>
        <w:r>
          <w:rPr>
            <w:rFonts w:hint="eastAsia"/>
            <w:lang w:eastAsia="ja-JP"/>
          </w:rPr>
          <w:t xml:space="preserve">FPCCD </w:t>
        </w:r>
        <w:r>
          <w:rPr>
            <w:rFonts w:hint="eastAsia"/>
            <w:lang w:eastAsia="ja-JP"/>
          </w:rPr>
          <w:t>の解析コードはデジタイザー、クラスター再構成のプログラムを完成し、ビームバックグランドによるピクセルヒット占有率や</w:t>
        </w:r>
        <w:r>
          <w:rPr>
            <w:rFonts w:hint="eastAsia"/>
            <w:lang w:eastAsia="ja-JP"/>
          </w:rPr>
          <w:t xml:space="preserve">Kalman Filter </w:t>
        </w:r>
        <w:r>
          <w:rPr>
            <w:rFonts w:hint="eastAsia"/>
            <w:lang w:eastAsia="ja-JP"/>
          </w:rPr>
          <w:t>によるトラックフィットのトラッキング性能を研究できるようになった。</w:t>
        </w:r>
        <w:r>
          <w:rPr>
            <w:lang w:eastAsia="ja-JP"/>
          </w:rPr>
          <w:br/>
        </w:r>
        <w:r>
          <w:rPr>
            <w:rFonts w:hint="eastAsia"/>
            <w:lang w:eastAsia="ja-JP"/>
          </w:rPr>
          <w:t xml:space="preserve">　これらの研究において、当初グループ固有のローカル計算機を主に使用していたが、</w:t>
        </w:r>
        <w:r>
          <w:rPr>
            <w:rFonts w:hint="eastAsia"/>
            <w:lang w:eastAsia="ja-JP"/>
          </w:rPr>
          <w:t>2012</w:t>
        </w:r>
        <w:r>
          <w:rPr>
            <w:rFonts w:hint="eastAsia"/>
            <w:lang w:eastAsia="ja-JP"/>
          </w:rPr>
          <w:t>年度よりは、</w:t>
        </w:r>
        <w:r>
          <w:rPr>
            <w:rFonts w:hint="eastAsia"/>
            <w:lang w:eastAsia="ja-JP"/>
          </w:rPr>
          <w:t>KEK</w:t>
        </w:r>
        <w:r>
          <w:rPr>
            <w:rFonts w:hint="eastAsia"/>
            <w:lang w:eastAsia="ja-JP"/>
          </w:rPr>
          <w:t>計算科学センターに新たに導入されたシステムを主に活用している。ここでは</w:t>
        </w:r>
        <w:r>
          <w:rPr>
            <w:rFonts w:hint="eastAsia"/>
            <w:lang w:eastAsia="ja-JP"/>
          </w:rPr>
          <w:t xml:space="preserve"> GRID</w:t>
        </w:r>
        <w:r>
          <w:rPr>
            <w:rFonts w:hint="eastAsia"/>
            <w:lang w:eastAsia="ja-JP"/>
          </w:rPr>
          <w:t>環境とバッチ計算機環境がシームレスに利用できているので重宝している。</w:t>
        </w:r>
        <w:r>
          <w:rPr>
            <w:rFonts w:hint="eastAsia"/>
            <w:lang w:eastAsia="ja-JP"/>
          </w:rPr>
          <w:t>2012-2013</w:t>
        </w:r>
        <w:r>
          <w:rPr>
            <w:rFonts w:hint="eastAsia"/>
            <w:lang w:eastAsia="ja-JP"/>
          </w:rPr>
          <w:t>の</w:t>
        </w:r>
        <w:r>
          <w:rPr>
            <w:rFonts w:hint="eastAsia"/>
            <w:lang w:eastAsia="ja-JP"/>
          </w:rPr>
          <w:t>DBD</w:t>
        </w:r>
        <w:r>
          <w:rPr>
            <w:rFonts w:hint="eastAsia"/>
            <w:lang w:eastAsia="ja-JP"/>
          </w:rPr>
          <w:t>ベンチマーク研究においても、ヨーロッパ側と分担して</w:t>
        </w:r>
        <w:r>
          <w:rPr>
            <w:rFonts w:hint="eastAsia"/>
            <w:lang w:eastAsia="ja-JP"/>
          </w:rPr>
          <w:t>MC</w:t>
        </w:r>
        <w:r>
          <w:rPr>
            <w:rFonts w:hint="eastAsia"/>
            <w:lang w:eastAsia="ja-JP"/>
          </w:rPr>
          <w:t>プロダクションを行うとともに</w:t>
        </w:r>
        <w:r>
          <w:rPr>
            <w:lang w:eastAsia="ja-JP"/>
          </w:rPr>
          <w:t>GRID</w:t>
        </w:r>
        <w:r>
          <w:rPr>
            <w:rFonts w:hint="eastAsia"/>
            <w:lang w:eastAsia="ja-JP"/>
          </w:rPr>
          <w:t>を用いたデータ共有を行った。</w:t>
        </w:r>
      </w:ins>
    </w:p>
    <w:p w14:paraId="7EA30C28" w14:textId="77777777" w:rsidR="00723824" w:rsidRDefault="00723824" w:rsidP="00723824">
      <w:pPr>
        <w:ind w:firstLineChars="100" w:firstLine="220"/>
        <w:rPr>
          <w:ins w:id="546" w:author="FUJII Keisuke" w:date="2013-05-17T18:55:00Z"/>
          <w:lang w:eastAsia="ja-JP"/>
        </w:rPr>
      </w:pPr>
    </w:p>
    <w:p w14:paraId="50165710" w14:textId="77777777" w:rsidR="00723824" w:rsidRDefault="00723824" w:rsidP="00723824">
      <w:pPr>
        <w:rPr>
          <w:ins w:id="547" w:author="FUJII Keisuke" w:date="2013-05-17T18:55:00Z"/>
          <w:b/>
          <w:lang w:eastAsia="ja-JP"/>
        </w:rPr>
      </w:pPr>
      <w:ins w:id="548" w:author="FUJII Keisuke" w:date="2013-05-17T18:55:00Z">
        <w:r w:rsidRPr="006513C9">
          <w:rPr>
            <w:rFonts w:hint="eastAsia"/>
            <w:b/>
            <w:lang w:eastAsia="ja-JP"/>
          </w:rPr>
          <w:t>今後の計画</w:t>
        </w:r>
      </w:ins>
    </w:p>
    <w:p w14:paraId="0416D676" w14:textId="77777777" w:rsidR="00723824" w:rsidRDefault="00723824" w:rsidP="00723824">
      <w:pPr>
        <w:rPr>
          <w:ins w:id="549" w:author="FUJII Keisuke" w:date="2013-05-17T18:55:00Z"/>
          <w:lang w:eastAsia="ja-JP"/>
        </w:rPr>
      </w:pPr>
      <w:ins w:id="550" w:author="FUJII Keisuke" w:date="2013-05-17T18:55:00Z">
        <w:r>
          <w:rPr>
            <w:rFonts w:hint="eastAsia"/>
            <w:b/>
            <w:lang w:eastAsia="ja-JP"/>
          </w:rPr>
          <w:t xml:space="preserve">　</w:t>
        </w:r>
        <w:r>
          <w:rPr>
            <w:rFonts w:hint="eastAsia"/>
            <w:lang w:eastAsia="ja-JP"/>
          </w:rPr>
          <w:t>今後の</w:t>
        </w:r>
        <w:r>
          <w:rPr>
            <w:rFonts w:hint="eastAsia"/>
            <w:lang w:eastAsia="ja-JP"/>
          </w:rPr>
          <w:t>5</w:t>
        </w:r>
        <w:r>
          <w:rPr>
            <w:rFonts w:hint="eastAsia"/>
            <w:lang w:eastAsia="ja-JP"/>
          </w:rPr>
          <w:t>年間の研究では、</w:t>
        </w:r>
        <w:r>
          <w:rPr>
            <w:lang w:eastAsia="ja-JP"/>
          </w:rPr>
          <w:br/>
        </w:r>
        <w:r>
          <w:rPr>
            <w:rFonts w:hint="eastAsia"/>
            <w:lang w:eastAsia="ja-JP"/>
          </w:rPr>
          <w:lastRenderedPageBreak/>
          <w:t xml:space="preserve">  (1) </w:t>
        </w:r>
        <w:r>
          <w:rPr>
            <w:rFonts w:hint="eastAsia"/>
            <w:lang w:eastAsia="ja-JP"/>
          </w:rPr>
          <w:t>測定器検出開始に向けて更なる測定器設計最適化の研究</w:t>
        </w:r>
      </w:ins>
    </w:p>
    <w:p w14:paraId="7B2E1194" w14:textId="77777777" w:rsidR="00723824" w:rsidRDefault="00723824" w:rsidP="00723824">
      <w:pPr>
        <w:rPr>
          <w:ins w:id="551" w:author="FUJII Keisuke" w:date="2013-05-17T18:55:00Z"/>
          <w:lang w:eastAsia="ja-JP"/>
        </w:rPr>
      </w:pPr>
      <w:ins w:id="552" w:author="FUJII Keisuke" w:date="2013-05-17T18:55:00Z">
        <w:r>
          <w:rPr>
            <w:rFonts w:hint="eastAsia"/>
            <w:lang w:eastAsia="ja-JP"/>
          </w:rPr>
          <w:t xml:space="preserve">  (2) ILC</w:t>
        </w:r>
        <w:r>
          <w:rPr>
            <w:rFonts w:hint="eastAsia"/>
            <w:lang w:eastAsia="ja-JP"/>
          </w:rPr>
          <w:t>実験のデータ収集に備えて、国内および国際的なデータ解析モデルの確立と計算機やネットワーク環境の段階的整備</w:t>
        </w:r>
        <w:r>
          <w:rPr>
            <w:lang w:eastAsia="ja-JP"/>
          </w:rPr>
          <w:br/>
        </w:r>
        <w:r>
          <w:rPr>
            <w:rFonts w:hint="eastAsia"/>
            <w:lang w:eastAsia="ja-JP"/>
          </w:rPr>
          <w:t xml:space="preserve">　を進める必要がある。</w:t>
        </w:r>
      </w:ins>
    </w:p>
    <w:p w14:paraId="31655B1E" w14:textId="77777777" w:rsidR="00723824" w:rsidRDefault="00723824" w:rsidP="00723824">
      <w:pPr>
        <w:rPr>
          <w:ins w:id="553" w:author="FUJII Keisuke" w:date="2013-05-17T18:55:00Z"/>
          <w:lang w:eastAsia="ja-JP"/>
        </w:rPr>
      </w:pPr>
    </w:p>
    <w:p w14:paraId="18656D96" w14:textId="77777777" w:rsidR="00723824" w:rsidRDefault="00723824" w:rsidP="00723824">
      <w:pPr>
        <w:rPr>
          <w:ins w:id="554" w:author="FUJII Keisuke" w:date="2013-05-17T18:55:00Z"/>
          <w:lang w:eastAsia="ja-JP"/>
        </w:rPr>
      </w:pPr>
      <w:ins w:id="555" w:author="FUJII Keisuke" w:date="2013-05-17T18:55:00Z">
        <w:r>
          <w:rPr>
            <w:rFonts w:hint="eastAsia"/>
            <w:lang w:eastAsia="ja-JP"/>
          </w:rPr>
          <w:t xml:space="preserve">　</w:t>
        </w:r>
        <w:r w:rsidRPr="00293B42">
          <w:rPr>
            <w:rFonts w:hint="eastAsia"/>
            <w:lang w:eastAsia="ja-JP"/>
          </w:rPr>
          <w:t>更なる測定器設計最適化</w:t>
        </w:r>
        <w:r>
          <w:rPr>
            <w:rFonts w:hint="eastAsia"/>
            <w:lang w:eastAsia="ja-JP"/>
          </w:rPr>
          <w:t>に関しては、</w:t>
        </w:r>
        <w:r>
          <w:rPr>
            <w:rFonts w:hint="eastAsia"/>
            <w:lang w:eastAsia="ja-JP"/>
          </w:rPr>
          <w:t xml:space="preserve">ILC DBD </w:t>
        </w:r>
        <w:r>
          <w:rPr>
            <w:rFonts w:hint="eastAsia"/>
            <w:lang w:eastAsia="ja-JP"/>
          </w:rPr>
          <w:t>研究で積み残した諸問題の解決、たとえば</w:t>
        </w:r>
        <w:r>
          <w:rPr>
            <w:rFonts w:hint="eastAsia"/>
            <w:lang w:eastAsia="ja-JP"/>
          </w:rPr>
          <w:t xml:space="preserve"> </w:t>
        </w:r>
        <w:r>
          <w:rPr>
            <w:rFonts w:hint="eastAsia"/>
            <w:lang w:eastAsia="ja-JP"/>
          </w:rPr>
          <w:t>物理反応を使った</w:t>
        </w:r>
        <w:r>
          <w:rPr>
            <w:lang w:eastAsia="ja-JP"/>
          </w:rPr>
          <w:t xml:space="preserve">Strip </w:t>
        </w:r>
        <w:r>
          <w:rPr>
            <w:rFonts w:hint="eastAsia"/>
            <w:lang w:eastAsia="ja-JP"/>
          </w:rPr>
          <w:t>読み出しカロリーメータの最適化、</w:t>
        </w:r>
        <w:r>
          <w:rPr>
            <w:rFonts w:hint="eastAsia"/>
            <w:lang w:eastAsia="ja-JP"/>
          </w:rPr>
          <w:t xml:space="preserve">FPCCD </w:t>
        </w:r>
        <w:r>
          <w:rPr>
            <w:rFonts w:hint="eastAsia"/>
            <w:lang w:eastAsia="ja-JP"/>
          </w:rPr>
          <w:t>に関しては近々行われるビームテストの結果に基づき、シミュレータモデルやデジタイザーを改良し、ビームバックグランドのある実機で使用できるソフトウェアーの開発、などがある。</w:t>
        </w:r>
        <w:r>
          <w:rPr>
            <w:rFonts w:hint="eastAsia"/>
            <w:lang w:eastAsia="ja-JP"/>
          </w:rPr>
          <w:t xml:space="preserve">FPCCD </w:t>
        </w:r>
        <w:r>
          <w:rPr>
            <w:rFonts w:hint="eastAsia"/>
            <w:lang w:eastAsia="ja-JP"/>
          </w:rPr>
          <w:t>に関しては約</w:t>
        </w:r>
        <w:r>
          <w:rPr>
            <w:rFonts w:hint="eastAsia"/>
            <w:lang w:eastAsia="ja-JP"/>
          </w:rPr>
          <w:t>10GB</w:t>
        </w:r>
        <w:r>
          <w:rPr>
            <w:rFonts w:hint="eastAsia"/>
            <w:lang w:eastAsia="ja-JP"/>
          </w:rPr>
          <w:t>ピクセルが、</w:t>
        </w:r>
        <w:r>
          <w:rPr>
            <w:rFonts w:hint="eastAsia"/>
            <w:lang w:eastAsia="ja-JP"/>
          </w:rPr>
          <w:t>10%</w:t>
        </w:r>
        <w:r>
          <w:rPr>
            <w:rFonts w:hint="eastAsia"/>
            <w:lang w:eastAsia="ja-JP"/>
          </w:rPr>
          <w:t>程度のヒット占有率のバックグランドヒットを持つために、今のままでは長大メモリーと超長</w:t>
        </w:r>
        <w:r>
          <w:rPr>
            <w:rFonts w:hint="eastAsia"/>
            <w:lang w:eastAsia="ja-JP"/>
          </w:rPr>
          <w:t>CPU</w:t>
        </w:r>
        <w:r>
          <w:rPr>
            <w:rFonts w:hint="eastAsia"/>
            <w:lang w:eastAsia="ja-JP"/>
          </w:rPr>
          <w:t>時間が必要である。（現状では約</w:t>
        </w:r>
        <w:r>
          <w:rPr>
            <w:rFonts w:hint="eastAsia"/>
            <w:lang w:eastAsia="ja-JP"/>
          </w:rPr>
          <w:t xml:space="preserve"> 50GB</w:t>
        </w:r>
        <w:r>
          <w:rPr>
            <w:rFonts w:hint="eastAsia"/>
            <w:lang w:eastAsia="ja-JP"/>
          </w:rPr>
          <w:t>で</w:t>
        </w:r>
        <w:r>
          <w:rPr>
            <w:rFonts w:hint="eastAsia"/>
            <w:lang w:eastAsia="ja-JP"/>
          </w:rPr>
          <w:t>CPU</w:t>
        </w:r>
        <w:r>
          <w:rPr>
            <w:rFonts w:hint="eastAsia"/>
            <w:lang w:eastAsia="ja-JP"/>
          </w:rPr>
          <w:t>時間が</w:t>
        </w:r>
        <w:r>
          <w:rPr>
            <w:rFonts w:hint="eastAsia"/>
            <w:lang w:eastAsia="ja-JP"/>
          </w:rPr>
          <w:t>1</w:t>
        </w:r>
        <w:r>
          <w:rPr>
            <w:rFonts w:hint="eastAsia"/>
            <w:lang w:eastAsia="ja-JP"/>
          </w:rPr>
          <w:t>イベントあたり約</w:t>
        </w:r>
        <w:r>
          <w:rPr>
            <w:rFonts w:hint="eastAsia"/>
            <w:lang w:eastAsia="ja-JP"/>
          </w:rPr>
          <w:t>30</w:t>
        </w:r>
        <w:r>
          <w:rPr>
            <w:rFonts w:hint="eastAsia"/>
            <w:lang w:eastAsia="ja-JP"/>
          </w:rPr>
          <w:t>分程度）。また、測定器の最適化に合わせて、物理研究のための</w:t>
        </w:r>
        <w:r>
          <w:rPr>
            <w:rFonts w:hint="eastAsia"/>
            <w:lang w:eastAsia="ja-JP"/>
          </w:rPr>
          <w:t>MC</w:t>
        </w:r>
        <w:r>
          <w:rPr>
            <w:rFonts w:hint="eastAsia"/>
            <w:lang w:eastAsia="ja-JP"/>
          </w:rPr>
          <w:t>研究もおこなわれるであろう。このための計算機資源（</w:t>
        </w:r>
        <w:r>
          <w:rPr>
            <w:rFonts w:hint="eastAsia"/>
            <w:lang w:eastAsia="ja-JP"/>
          </w:rPr>
          <w:t>CPU</w:t>
        </w:r>
        <w:r>
          <w:rPr>
            <w:rFonts w:hint="eastAsia"/>
            <w:lang w:eastAsia="ja-JP"/>
          </w:rPr>
          <w:t>やディスク容量）は主に</w:t>
        </w:r>
        <w:r>
          <w:rPr>
            <w:rFonts w:hint="eastAsia"/>
            <w:lang w:eastAsia="ja-JP"/>
          </w:rPr>
          <w:t>KEK</w:t>
        </w:r>
        <w:r>
          <w:rPr>
            <w:rFonts w:hint="eastAsia"/>
            <w:lang w:eastAsia="ja-JP"/>
          </w:rPr>
          <w:t>計算科学センター</w:t>
        </w:r>
        <w:r>
          <w:rPr>
            <w:rFonts w:hint="eastAsia"/>
            <w:lang w:eastAsia="ja-JP"/>
          </w:rPr>
          <w:t>(KEKCC)</w:t>
        </w:r>
        <w:r>
          <w:rPr>
            <w:rFonts w:hint="eastAsia"/>
            <w:lang w:eastAsia="ja-JP"/>
          </w:rPr>
          <w:t>のシステムを使用する。ここ１年の履歴を見ると</w:t>
        </w:r>
        <w:r>
          <w:rPr>
            <w:rFonts w:hint="eastAsia"/>
            <w:lang w:eastAsia="ja-JP"/>
          </w:rPr>
          <w:t>KEKCC</w:t>
        </w:r>
        <w:r>
          <w:rPr>
            <w:rFonts w:hint="eastAsia"/>
            <w:lang w:eastAsia="ja-JP"/>
          </w:rPr>
          <w:t>の約</w:t>
        </w:r>
        <w:r>
          <w:rPr>
            <w:rFonts w:hint="eastAsia"/>
            <w:lang w:eastAsia="ja-JP"/>
          </w:rPr>
          <w:t>3000</w:t>
        </w:r>
        <w:r>
          <w:rPr>
            <w:rFonts w:hint="eastAsia"/>
            <w:lang w:eastAsia="ja-JP"/>
          </w:rPr>
          <w:t>ノードのうち平均</w:t>
        </w:r>
        <w:r>
          <w:rPr>
            <w:rFonts w:hint="eastAsia"/>
            <w:lang w:eastAsia="ja-JP"/>
          </w:rPr>
          <w:t>20~10%</w:t>
        </w:r>
        <w:r>
          <w:rPr>
            <w:rFonts w:hint="eastAsia"/>
            <w:lang w:eastAsia="ja-JP"/>
          </w:rPr>
          <w:t>程度の</w:t>
        </w:r>
        <w:r>
          <w:rPr>
            <w:rFonts w:hint="eastAsia"/>
            <w:lang w:eastAsia="ja-JP"/>
          </w:rPr>
          <w:t>CPU</w:t>
        </w:r>
        <w:r>
          <w:rPr>
            <w:rFonts w:hint="eastAsia"/>
            <w:lang w:eastAsia="ja-JP"/>
          </w:rPr>
          <w:t>を使用することができれば必要量を賄えるのではないかと考えており、今までの実績からはこれは可能であると推定している。また適宜</w:t>
        </w:r>
        <w:r>
          <w:rPr>
            <w:rFonts w:hint="eastAsia"/>
            <w:lang w:eastAsia="ja-JP"/>
          </w:rPr>
          <w:t>GRID</w:t>
        </w:r>
        <w:r>
          <w:rPr>
            <w:rFonts w:hint="eastAsia"/>
            <w:lang w:eastAsia="ja-JP"/>
          </w:rPr>
          <w:t>を活用して</w:t>
        </w:r>
        <w:r>
          <w:rPr>
            <w:rFonts w:hint="eastAsia"/>
            <w:lang w:eastAsia="ja-JP"/>
          </w:rPr>
          <w:t>ILC VO GRID</w:t>
        </w:r>
        <w:r>
          <w:rPr>
            <w:rFonts w:hint="eastAsia"/>
            <w:lang w:eastAsia="ja-JP"/>
          </w:rPr>
          <w:t>に参加する非日本の資源も活用する。このために、</w:t>
        </w:r>
        <w:r>
          <w:rPr>
            <w:rFonts w:hint="eastAsia"/>
            <w:lang w:eastAsia="ja-JP"/>
          </w:rPr>
          <w:t xml:space="preserve">ILCDirac </w:t>
        </w:r>
        <w:r>
          <w:rPr>
            <w:rFonts w:hint="eastAsia"/>
            <w:lang w:eastAsia="ja-JP"/>
          </w:rPr>
          <w:t>など</w:t>
        </w:r>
        <w:r>
          <w:rPr>
            <w:rFonts w:hint="eastAsia"/>
            <w:lang w:eastAsia="ja-JP"/>
          </w:rPr>
          <w:t xml:space="preserve"> GRID</w:t>
        </w:r>
        <w:r>
          <w:rPr>
            <w:rFonts w:hint="eastAsia"/>
            <w:lang w:eastAsia="ja-JP"/>
          </w:rPr>
          <w:t>用ツールの整備を進める。</w:t>
        </w:r>
        <w:r>
          <w:rPr>
            <w:lang w:eastAsia="ja-JP"/>
          </w:rPr>
          <w:br/>
        </w:r>
        <w:r>
          <w:rPr>
            <w:rFonts w:hint="eastAsia"/>
            <w:lang w:eastAsia="ja-JP"/>
          </w:rPr>
          <w:t xml:space="preserve">　これらの研究においてはデータ保存のためのテープが不可欠なので、毎年テープを購入する必要がある。このために、</w:t>
        </w:r>
        <w:r>
          <w:rPr>
            <w:rFonts w:hint="eastAsia"/>
            <w:lang w:eastAsia="ja-JP"/>
          </w:rPr>
          <w:t>200TB/</w:t>
        </w:r>
        <w:r>
          <w:rPr>
            <w:rFonts w:hint="eastAsia"/>
            <w:lang w:eastAsia="ja-JP"/>
          </w:rPr>
          <w:t>年として、</w:t>
        </w:r>
        <w:r>
          <w:rPr>
            <w:rFonts w:hint="eastAsia"/>
            <w:lang w:eastAsia="ja-JP"/>
          </w:rPr>
          <w:t>150</w:t>
        </w:r>
        <w:r>
          <w:rPr>
            <w:rFonts w:hint="eastAsia"/>
            <w:lang w:eastAsia="ja-JP"/>
          </w:rPr>
          <w:t>万円</w:t>
        </w:r>
        <w:r>
          <w:rPr>
            <w:rFonts w:hint="eastAsia"/>
            <w:lang w:eastAsia="ja-JP"/>
          </w:rPr>
          <w:t>/</w:t>
        </w:r>
        <w:r>
          <w:rPr>
            <w:rFonts w:hint="eastAsia"/>
            <w:lang w:eastAsia="ja-JP"/>
          </w:rPr>
          <w:t>年が必要である。</w:t>
        </w:r>
      </w:ins>
    </w:p>
    <w:p w14:paraId="0629C540" w14:textId="77777777" w:rsidR="00723824" w:rsidRDefault="00723824" w:rsidP="00723824">
      <w:pPr>
        <w:rPr>
          <w:ins w:id="556" w:author="FUJII Keisuke" w:date="2013-05-17T18:55:00Z"/>
          <w:lang w:eastAsia="ja-JP"/>
        </w:rPr>
      </w:pPr>
    </w:p>
    <w:p w14:paraId="0B80CCBE" w14:textId="77777777" w:rsidR="00723824" w:rsidRDefault="00723824" w:rsidP="00723824">
      <w:pPr>
        <w:ind w:firstLineChars="100" w:firstLine="220"/>
        <w:rPr>
          <w:ins w:id="557" w:author="FUJII Keisuke" w:date="2013-05-17T18:55:00Z"/>
          <w:lang w:eastAsia="ja-JP"/>
        </w:rPr>
      </w:pPr>
      <w:ins w:id="558" w:author="FUJII Keisuke" w:date="2013-05-17T18:55:00Z">
        <w:r>
          <w:rPr>
            <w:rFonts w:hint="eastAsia"/>
            <w:lang w:eastAsia="ja-JP"/>
          </w:rPr>
          <w:t>一方、本研究期間の後半では</w:t>
        </w:r>
        <w:r>
          <w:rPr>
            <w:rFonts w:hint="eastAsia"/>
            <w:lang w:eastAsia="ja-JP"/>
          </w:rPr>
          <w:t>ILC</w:t>
        </w:r>
        <w:r>
          <w:rPr>
            <w:rFonts w:hint="eastAsia"/>
            <w:lang w:eastAsia="ja-JP"/>
          </w:rPr>
          <w:t>実験の本格開始に伴い、</w:t>
        </w:r>
        <w:r>
          <w:rPr>
            <w:rFonts w:hint="eastAsia"/>
            <w:lang w:eastAsia="ja-JP"/>
          </w:rPr>
          <w:t>ILC</w:t>
        </w:r>
        <w:r>
          <w:rPr>
            <w:rFonts w:hint="eastAsia"/>
            <w:lang w:eastAsia="ja-JP"/>
          </w:rPr>
          <w:t>実験のための計算機環境を本格的に整備する必要がある。</w:t>
        </w:r>
        <w:r>
          <w:rPr>
            <w:rFonts w:hint="eastAsia"/>
            <w:lang w:eastAsia="ja-JP"/>
          </w:rPr>
          <w:t>ILC</w:t>
        </w:r>
        <w:r>
          <w:rPr>
            <w:rFonts w:hint="eastAsia"/>
            <w:lang w:eastAsia="ja-JP"/>
          </w:rPr>
          <w:t>のための計算機資源は国際的にはまだ議論されていない。本研究機関の前半で、</w:t>
        </w:r>
        <w:r>
          <w:rPr>
            <w:rFonts w:hint="eastAsia"/>
            <w:lang w:eastAsia="ja-JP"/>
          </w:rPr>
          <w:t>ILD</w:t>
        </w:r>
        <w:r>
          <w:rPr>
            <w:rFonts w:hint="eastAsia"/>
            <w:lang w:eastAsia="ja-JP"/>
          </w:rPr>
          <w:t>と</w:t>
        </w:r>
        <w:r>
          <w:rPr>
            <w:rFonts w:hint="eastAsia"/>
            <w:lang w:eastAsia="ja-JP"/>
          </w:rPr>
          <w:t>SiD</w:t>
        </w:r>
        <w:r>
          <w:rPr>
            <w:rFonts w:hint="eastAsia"/>
            <w:lang w:eastAsia="ja-JP"/>
          </w:rPr>
          <w:t>の間で</w:t>
        </w:r>
        <w:r>
          <w:rPr>
            <w:rFonts w:hint="eastAsia"/>
            <w:lang w:eastAsia="ja-JP"/>
          </w:rPr>
          <w:t>ILC</w:t>
        </w:r>
        <w:r>
          <w:rPr>
            <w:rFonts w:hint="eastAsia"/>
            <w:lang w:eastAsia="ja-JP"/>
          </w:rPr>
          <w:t>のための計算資源のモデルを確立することが必要である。生データ量、データ保存の場所</w:t>
        </w:r>
        <w:r>
          <w:rPr>
            <w:rFonts w:hint="eastAsia"/>
            <w:lang w:eastAsia="ja-JP"/>
          </w:rPr>
          <w:t xml:space="preserve">( </w:t>
        </w:r>
        <w:r>
          <w:rPr>
            <w:lang w:eastAsia="ja-JP"/>
          </w:rPr>
          <w:t>On-Site / Off-site )</w:t>
        </w:r>
        <w:r>
          <w:rPr>
            <w:rFonts w:hint="eastAsia"/>
            <w:lang w:eastAsia="ja-JP"/>
          </w:rPr>
          <w:t>、計算機資源はだれが用意するのか（</w:t>
        </w:r>
        <w:r>
          <w:rPr>
            <w:rFonts w:hint="eastAsia"/>
            <w:lang w:eastAsia="ja-JP"/>
          </w:rPr>
          <w:t xml:space="preserve">Lab or </w:t>
        </w:r>
        <w:r>
          <w:rPr>
            <w:rFonts w:hint="eastAsia"/>
            <w:lang w:eastAsia="ja-JP"/>
          </w:rPr>
          <w:t>実験グループ）？</w:t>
        </w:r>
        <w:r>
          <w:rPr>
            <w:rFonts w:hint="eastAsia"/>
            <w:lang w:eastAsia="ja-JP"/>
          </w:rPr>
          <w:t>KEK</w:t>
        </w:r>
        <w:r>
          <w:rPr>
            <w:rFonts w:hint="eastAsia"/>
            <w:lang w:eastAsia="ja-JP"/>
          </w:rPr>
          <w:t>計算機システムのかかわり方？ネットワーク網の設計、などなど。</w:t>
        </w:r>
      </w:ins>
    </w:p>
    <w:p w14:paraId="673B5A1B" w14:textId="77777777" w:rsidR="00723824" w:rsidRDefault="00723824" w:rsidP="00723824">
      <w:pPr>
        <w:ind w:firstLineChars="100" w:firstLine="220"/>
        <w:rPr>
          <w:ins w:id="559" w:author="FUJII Keisuke" w:date="2013-05-17T18:55:00Z"/>
          <w:lang w:eastAsia="ja-JP"/>
        </w:rPr>
      </w:pPr>
      <w:ins w:id="560" w:author="FUJII Keisuke" w:date="2013-05-17T18:55:00Z">
        <w:r>
          <w:rPr>
            <w:rFonts w:hint="eastAsia"/>
            <w:lang w:eastAsia="ja-JP"/>
          </w:rPr>
          <w:t>が、いずれにしても現行</w:t>
        </w:r>
        <w:r>
          <w:rPr>
            <w:rFonts w:hint="eastAsia"/>
            <w:lang w:eastAsia="ja-JP"/>
          </w:rPr>
          <w:t>ILC VO GRID</w:t>
        </w:r>
        <w:r>
          <w:rPr>
            <w:rFonts w:hint="eastAsia"/>
            <w:lang w:eastAsia="ja-JP"/>
          </w:rPr>
          <w:t>上の中規模サイト以上の</w:t>
        </w:r>
        <w:r>
          <w:rPr>
            <w:rFonts w:hint="eastAsia"/>
            <w:lang w:eastAsia="ja-JP"/>
          </w:rPr>
          <w:t>CPU</w:t>
        </w:r>
        <w:r>
          <w:rPr>
            <w:rFonts w:hint="eastAsia"/>
            <w:lang w:eastAsia="ja-JP"/>
          </w:rPr>
          <w:t>資源を提供することは、</w:t>
        </w:r>
        <w:r>
          <w:rPr>
            <w:rFonts w:hint="eastAsia"/>
            <w:lang w:eastAsia="ja-JP"/>
          </w:rPr>
          <w:t xml:space="preserve">ILC </w:t>
        </w:r>
        <w:r>
          <w:rPr>
            <w:rFonts w:hint="eastAsia"/>
            <w:lang w:eastAsia="ja-JP"/>
          </w:rPr>
          <w:t>ホストとして最低限は必要であろうと考える。これは上記</w:t>
        </w:r>
        <w:r>
          <w:rPr>
            <w:rFonts w:hint="eastAsia"/>
            <w:lang w:eastAsia="ja-JP"/>
          </w:rPr>
          <w:t>ILC</w:t>
        </w:r>
        <w:r>
          <w:rPr>
            <w:rFonts w:hint="eastAsia"/>
            <w:lang w:eastAsia="ja-JP"/>
          </w:rPr>
          <w:t>準備研究のために使用するものである。そのために、本研究期間の後半</w:t>
        </w:r>
        <w:r>
          <w:rPr>
            <w:rFonts w:hint="eastAsia"/>
            <w:lang w:eastAsia="ja-JP"/>
          </w:rPr>
          <w:t>3</w:t>
        </w:r>
        <w:r>
          <w:rPr>
            <w:rFonts w:hint="eastAsia"/>
            <w:lang w:eastAsia="ja-JP"/>
          </w:rPr>
          <w:t>年間に、</w:t>
        </w:r>
        <w:r>
          <w:rPr>
            <w:rFonts w:hint="eastAsia"/>
            <w:lang w:eastAsia="ja-JP"/>
          </w:rPr>
          <w:t>2000</w:t>
        </w:r>
        <w:r>
          <w:rPr>
            <w:rFonts w:hint="eastAsia"/>
            <w:lang w:eastAsia="ja-JP"/>
          </w:rPr>
          <w:t>コア、</w:t>
        </w:r>
        <w:r>
          <w:rPr>
            <w:rFonts w:hint="eastAsia"/>
            <w:lang w:eastAsia="ja-JP"/>
          </w:rPr>
          <w:t>500TB</w:t>
        </w:r>
        <w:r>
          <w:rPr>
            <w:rFonts w:hint="eastAsia"/>
            <w:lang w:eastAsia="ja-JP"/>
          </w:rPr>
          <w:t>ディスクのシステムを</w:t>
        </w:r>
        <w:r>
          <w:rPr>
            <w:rFonts w:hint="eastAsia"/>
            <w:lang w:eastAsia="ja-JP"/>
          </w:rPr>
          <w:t>3</w:t>
        </w:r>
        <w:r>
          <w:rPr>
            <w:rFonts w:hint="eastAsia"/>
            <w:lang w:eastAsia="ja-JP"/>
          </w:rPr>
          <w:t>年レンタルで導入するとして年間</w:t>
        </w:r>
        <w:r>
          <w:rPr>
            <w:rFonts w:hint="eastAsia"/>
            <w:lang w:eastAsia="ja-JP"/>
          </w:rPr>
          <w:t>1</w:t>
        </w:r>
        <w:r>
          <w:rPr>
            <w:rFonts w:hint="eastAsia"/>
            <w:lang w:eastAsia="ja-JP"/>
          </w:rPr>
          <w:t>億円、合計</w:t>
        </w:r>
        <w:r>
          <w:rPr>
            <w:rFonts w:hint="eastAsia"/>
            <w:lang w:eastAsia="ja-JP"/>
          </w:rPr>
          <w:t>3</w:t>
        </w:r>
        <w:r>
          <w:rPr>
            <w:rFonts w:hint="eastAsia"/>
            <w:lang w:eastAsia="ja-JP"/>
          </w:rPr>
          <w:t>億円、このシステムの運用のための人員、</w:t>
        </w:r>
        <w:r>
          <w:rPr>
            <w:rFonts w:hint="eastAsia"/>
            <w:lang w:eastAsia="ja-JP"/>
          </w:rPr>
          <w:t>2</w:t>
        </w:r>
        <w:r>
          <w:rPr>
            <w:rFonts w:hint="eastAsia"/>
            <w:lang w:eastAsia="ja-JP"/>
          </w:rPr>
          <w:t>人を要求する。このシステムは</w:t>
        </w:r>
        <w:r>
          <w:rPr>
            <w:rFonts w:hint="eastAsia"/>
            <w:lang w:eastAsia="ja-JP"/>
          </w:rPr>
          <w:t>KEK</w:t>
        </w:r>
        <w:r>
          <w:rPr>
            <w:rFonts w:hint="eastAsia"/>
            <w:lang w:eastAsia="ja-JP"/>
          </w:rPr>
          <w:t>計算科学システム内に設置し、計算科学センターのシステムと密接に運用することとする。</w:t>
        </w:r>
      </w:ins>
    </w:p>
    <w:tbl>
      <w:tblPr>
        <w:tblW w:w="8080" w:type="dxa"/>
        <w:tblCellMar>
          <w:left w:w="99" w:type="dxa"/>
          <w:right w:w="99" w:type="dxa"/>
        </w:tblCellMar>
        <w:tblLook w:val="04A0" w:firstRow="1" w:lastRow="0" w:firstColumn="1" w:lastColumn="0" w:noHBand="0" w:noVBand="1"/>
      </w:tblPr>
      <w:tblGrid>
        <w:gridCol w:w="2500"/>
        <w:gridCol w:w="1080"/>
        <w:gridCol w:w="1080"/>
        <w:gridCol w:w="1080"/>
        <w:gridCol w:w="1080"/>
        <w:gridCol w:w="1260"/>
      </w:tblGrid>
      <w:tr w:rsidR="00723824" w:rsidRPr="00841B28" w14:paraId="362316EE" w14:textId="77777777" w:rsidTr="00B11F8B">
        <w:trPr>
          <w:trHeight w:val="270"/>
          <w:ins w:id="561" w:author="FUJII Keisuke" w:date="2013-05-17T18:55:00Z"/>
        </w:trPr>
        <w:tc>
          <w:tcPr>
            <w:tcW w:w="2500" w:type="dxa"/>
            <w:tcBorders>
              <w:top w:val="nil"/>
              <w:left w:val="nil"/>
              <w:bottom w:val="nil"/>
              <w:right w:val="nil"/>
            </w:tcBorders>
            <w:shd w:val="clear" w:color="auto" w:fill="auto"/>
            <w:noWrap/>
            <w:vAlign w:val="center"/>
            <w:hideMark/>
          </w:tcPr>
          <w:p w14:paraId="6AFCA9C7" w14:textId="77777777" w:rsidR="00723824" w:rsidRPr="00841B28" w:rsidRDefault="00723824" w:rsidP="00B11F8B">
            <w:pPr>
              <w:widowControl/>
              <w:spacing w:after="0" w:line="240" w:lineRule="auto"/>
              <w:rPr>
                <w:ins w:id="562" w:author="FUJII Keisuke" w:date="2013-05-17T18:55:00Z"/>
                <w:rFonts w:ascii="ＭＳ Ｐゴシック" w:eastAsia="ＭＳ Ｐゴシック" w:hAnsi="ＭＳ Ｐゴシック" w:cs="ＭＳ Ｐゴシック"/>
                <w:sz w:val="20"/>
                <w:szCs w:val="24"/>
                <w:lang w:eastAsia="ja-JP"/>
              </w:rPr>
            </w:pPr>
          </w:p>
        </w:tc>
        <w:tc>
          <w:tcPr>
            <w:tcW w:w="1080" w:type="dxa"/>
            <w:tcBorders>
              <w:top w:val="nil"/>
              <w:left w:val="nil"/>
              <w:bottom w:val="nil"/>
              <w:right w:val="nil"/>
            </w:tcBorders>
            <w:shd w:val="clear" w:color="auto" w:fill="auto"/>
            <w:noWrap/>
            <w:vAlign w:val="center"/>
            <w:hideMark/>
          </w:tcPr>
          <w:p w14:paraId="7A0A2DAD" w14:textId="77777777" w:rsidR="00723824" w:rsidRPr="00841B28" w:rsidRDefault="00723824" w:rsidP="00B11F8B">
            <w:pPr>
              <w:widowControl/>
              <w:spacing w:after="0" w:line="240" w:lineRule="auto"/>
              <w:rPr>
                <w:ins w:id="563" w:author="FUJII Keisuke" w:date="2013-05-17T18:55:00Z"/>
                <w:rFonts w:ascii="Times New Roman" w:eastAsia="Times New Roman" w:hAnsi="Times New Roman" w:cs="Times New Roman"/>
                <w:sz w:val="20"/>
                <w:szCs w:val="20"/>
                <w:lang w:eastAsia="ja-JP"/>
              </w:rPr>
            </w:pPr>
          </w:p>
        </w:tc>
        <w:tc>
          <w:tcPr>
            <w:tcW w:w="1080" w:type="dxa"/>
            <w:tcBorders>
              <w:top w:val="nil"/>
              <w:left w:val="nil"/>
              <w:bottom w:val="nil"/>
              <w:right w:val="nil"/>
            </w:tcBorders>
            <w:shd w:val="clear" w:color="auto" w:fill="auto"/>
            <w:noWrap/>
            <w:vAlign w:val="center"/>
            <w:hideMark/>
          </w:tcPr>
          <w:p w14:paraId="738745BF" w14:textId="77777777" w:rsidR="00723824" w:rsidRPr="00841B28" w:rsidRDefault="00723824" w:rsidP="00B11F8B">
            <w:pPr>
              <w:widowControl/>
              <w:spacing w:after="0" w:line="240" w:lineRule="auto"/>
              <w:rPr>
                <w:ins w:id="564" w:author="FUJII Keisuke" w:date="2013-05-17T18:55:00Z"/>
                <w:rFonts w:ascii="Times New Roman" w:eastAsia="Times New Roman" w:hAnsi="Times New Roman" w:cs="Times New Roman"/>
                <w:sz w:val="20"/>
                <w:szCs w:val="20"/>
                <w:lang w:eastAsia="ja-JP"/>
              </w:rPr>
            </w:pPr>
          </w:p>
        </w:tc>
        <w:tc>
          <w:tcPr>
            <w:tcW w:w="1080" w:type="dxa"/>
            <w:tcBorders>
              <w:top w:val="nil"/>
              <w:left w:val="nil"/>
              <w:bottom w:val="nil"/>
              <w:right w:val="nil"/>
            </w:tcBorders>
            <w:shd w:val="clear" w:color="auto" w:fill="auto"/>
            <w:noWrap/>
            <w:vAlign w:val="center"/>
            <w:hideMark/>
          </w:tcPr>
          <w:p w14:paraId="278BB2FD" w14:textId="77777777" w:rsidR="00723824" w:rsidRPr="00841B28" w:rsidRDefault="00723824" w:rsidP="00B11F8B">
            <w:pPr>
              <w:widowControl/>
              <w:spacing w:after="0" w:line="240" w:lineRule="auto"/>
              <w:rPr>
                <w:ins w:id="565" w:author="FUJII Keisuke" w:date="2013-05-17T18:55:00Z"/>
                <w:rFonts w:ascii="Times New Roman" w:eastAsia="Times New Roman" w:hAnsi="Times New Roman" w:cs="Times New Roman"/>
                <w:sz w:val="20"/>
                <w:szCs w:val="20"/>
                <w:lang w:eastAsia="ja-JP"/>
              </w:rPr>
            </w:pPr>
          </w:p>
        </w:tc>
        <w:tc>
          <w:tcPr>
            <w:tcW w:w="1080" w:type="dxa"/>
            <w:tcBorders>
              <w:top w:val="nil"/>
              <w:left w:val="nil"/>
              <w:bottom w:val="nil"/>
              <w:right w:val="nil"/>
            </w:tcBorders>
            <w:shd w:val="clear" w:color="auto" w:fill="auto"/>
            <w:noWrap/>
            <w:vAlign w:val="center"/>
            <w:hideMark/>
          </w:tcPr>
          <w:p w14:paraId="355E5E77" w14:textId="77777777" w:rsidR="00723824" w:rsidRPr="00841B28" w:rsidRDefault="00723824" w:rsidP="00B11F8B">
            <w:pPr>
              <w:widowControl/>
              <w:spacing w:after="0" w:line="240" w:lineRule="auto"/>
              <w:rPr>
                <w:ins w:id="566" w:author="FUJII Keisuke" w:date="2013-05-17T18:55:00Z"/>
                <w:rFonts w:ascii="Times New Roman" w:eastAsia="Times New Roman" w:hAnsi="Times New Roman" w:cs="Times New Roman"/>
                <w:sz w:val="20"/>
                <w:szCs w:val="20"/>
                <w:lang w:eastAsia="ja-JP"/>
              </w:rPr>
            </w:pPr>
          </w:p>
        </w:tc>
        <w:tc>
          <w:tcPr>
            <w:tcW w:w="1260" w:type="dxa"/>
            <w:tcBorders>
              <w:top w:val="nil"/>
              <w:left w:val="nil"/>
              <w:bottom w:val="nil"/>
              <w:right w:val="nil"/>
            </w:tcBorders>
            <w:shd w:val="clear" w:color="auto" w:fill="auto"/>
            <w:noWrap/>
            <w:vAlign w:val="center"/>
            <w:hideMark/>
          </w:tcPr>
          <w:p w14:paraId="005ACACF" w14:textId="77777777" w:rsidR="00723824" w:rsidRPr="00841B28" w:rsidRDefault="00723824" w:rsidP="00B11F8B">
            <w:pPr>
              <w:widowControl/>
              <w:spacing w:after="0" w:line="240" w:lineRule="auto"/>
              <w:rPr>
                <w:ins w:id="567" w:author="FUJII Keisuke" w:date="2013-05-17T18:55:00Z"/>
                <w:rFonts w:ascii="Times New Roman" w:eastAsia="Times New Roman" w:hAnsi="Times New Roman" w:cs="Times New Roman"/>
                <w:sz w:val="20"/>
                <w:szCs w:val="20"/>
                <w:lang w:eastAsia="ja-JP"/>
              </w:rPr>
            </w:pPr>
          </w:p>
        </w:tc>
      </w:tr>
      <w:tr w:rsidR="00723824" w:rsidRPr="00841B28" w14:paraId="0A9F6ADC" w14:textId="77777777" w:rsidTr="00B11F8B">
        <w:trPr>
          <w:trHeight w:val="270"/>
          <w:ins w:id="568" w:author="FUJII Keisuke" w:date="2013-05-17T18:55:00Z"/>
        </w:trPr>
        <w:tc>
          <w:tcPr>
            <w:tcW w:w="2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3376FC" w14:textId="77777777" w:rsidR="00723824" w:rsidRPr="00841B28" w:rsidRDefault="00723824" w:rsidP="00B11F8B">
            <w:pPr>
              <w:widowControl/>
              <w:spacing w:after="0" w:line="240" w:lineRule="auto"/>
              <w:rPr>
                <w:ins w:id="569" w:author="FUJII Keisuke" w:date="2013-05-17T18:55:00Z"/>
                <w:rFonts w:asciiTheme="majorHAnsi" w:eastAsia="ＭＳ Ｐゴシック" w:hAnsiTheme="majorHAnsi" w:cstheme="majorHAnsi"/>
                <w:color w:val="000000"/>
                <w:lang w:eastAsia="ja-JP"/>
              </w:rPr>
            </w:pPr>
            <w:ins w:id="570" w:author="FUJII Keisuke" w:date="2013-05-17T18:55:00Z">
              <w:r w:rsidRPr="00841B28">
                <w:rPr>
                  <w:rFonts w:asciiTheme="majorHAnsi" w:eastAsia="ＭＳ Ｐゴシック" w:hAnsiTheme="majorHAnsi" w:cstheme="majorHAnsi"/>
                  <w:color w:val="000000"/>
                  <w:lang w:eastAsia="ja-JP"/>
                </w:rPr>
                <w:t>必要経費</w:t>
              </w:r>
            </w:ins>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00689790" w14:textId="77777777" w:rsidR="00723824" w:rsidRPr="00841B28" w:rsidRDefault="00723824" w:rsidP="00B11F8B">
            <w:pPr>
              <w:widowControl/>
              <w:spacing w:after="0" w:line="240" w:lineRule="auto"/>
              <w:rPr>
                <w:ins w:id="571" w:author="FUJII Keisuke" w:date="2013-05-17T18:55:00Z"/>
                <w:rFonts w:asciiTheme="majorHAnsi" w:eastAsia="ＭＳ Ｐゴシック" w:hAnsiTheme="majorHAnsi" w:cstheme="majorHAnsi"/>
                <w:color w:val="000000"/>
                <w:lang w:eastAsia="ja-JP"/>
              </w:rPr>
            </w:pPr>
            <w:ins w:id="572" w:author="FUJII Keisuke" w:date="2013-05-17T18:55:00Z">
              <w:r w:rsidRPr="00841B28">
                <w:rPr>
                  <w:rFonts w:asciiTheme="majorHAnsi" w:eastAsia="ＭＳ Ｐゴシック" w:hAnsiTheme="majorHAnsi" w:cstheme="majorHAnsi"/>
                  <w:color w:val="000000"/>
                  <w:lang w:eastAsia="ja-JP"/>
                </w:rPr>
                <w:t>２０１３年度</w:t>
              </w:r>
            </w:ins>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478B2616" w14:textId="77777777" w:rsidR="00723824" w:rsidRPr="00841B28" w:rsidRDefault="00723824" w:rsidP="00B11F8B">
            <w:pPr>
              <w:widowControl/>
              <w:spacing w:after="0" w:line="240" w:lineRule="auto"/>
              <w:rPr>
                <w:ins w:id="573" w:author="FUJII Keisuke" w:date="2013-05-17T18:55:00Z"/>
                <w:rFonts w:asciiTheme="majorHAnsi" w:eastAsia="ＭＳ Ｐゴシック" w:hAnsiTheme="majorHAnsi" w:cstheme="majorHAnsi"/>
                <w:color w:val="000000"/>
                <w:lang w:eastAsia="ja-JP"/>
              </w:rPr>
            </w:pPr>
            <w:ins w:id="574" w:author="FUJII Keisuke" w:date="2013-05-17T18:55:00Z">
              <w:r w:rsidRPr="00841B28">
                <w:rPr>
                  <w:rFonts w:asciiTheme="majorHAnsi" w:eastAsia="ＭＳ Ｐゴシック" w:hAnsiTheme="majorHAnsi" w:cstheme="majorHAnsi"/>
                  <w:color w:val="000000"/>
                  <w:lang w:eastAsia="ja-JP"/>
                </w:rPr>
                <w:t>２０１４年度</w:t>
              </w:r>
            </w:ins>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4040EB5E" w14:textId="77777777" w:rsidR="00723824" w:rsidRPr="00841B28" w:rsidRDefault="00723824" w:rsidP="00B11F8B">
            <w:pPr>
              <w:widowControl/>
              <w:spacing w:after="0" w:line="240" w:lineRule="auto"/>
              <w:rPr>
                <w:ins w:id="575" w:author="FUJII Keisuke" w:date="2013-05-17T18:55:00Z"/>
                <w:rFonts w:asciiTheme="majorHAnsi" w:eastAsia="ＭＳ Ｐゴシック" w:hAnsiTheme="majorHAnsi" w:cstheme="majorHAnsi"/>
                <w:color w:val="000000"/>
                <w:lang w:eastAsia="ja-JP"/>
              </w:rPr>
            </w:pPr>
            <w:ins w:id="576" w:author="FUJII Keisuke" w:date="2013-05-17T18:55:00Z">
              <w:r w:rsidRPr="00841B28">
                <w:rPr>
                  <w:rFonts w:asciiTheme="majorHAnsi" w:eastAsia="ＭＳ Ｐゴシック" w:hAnsiTheme="majorHAnsi" w:cstheme="majorHAnsi"/>
                  <w:color w:val="000000"/>
                  <w:lang w:eastAsia="ja-JP"/>
                </w:rPr>
                <w:t>２０１５年度</w:t>
              </w:r>
            </w:ins>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1592410E" w14:textId="77777777" w:rsidR="00723824" w:rsidRPr="00841B28" w:rsidRDefault="00723824" w:rsidP="00B11F8B">
            <w:pPr>
              <w:widowControl/>
              <w:spacing w:after="0" w:line="240" w:lineRule="auto"/>
              <w:rPr>
                <w:ins w:id="577" w:author="FUJII Keisuke" w:date="2013-05-17T18:55:00Z"/>
                <w:rFonts w:asciiTheme="majorHAnsi" w:eastAsia="ＭＳ Ｐゴシック" w:hAnsiTheme="majorHAnsi" w:cstheme="majorHAnsi"/>
                <w:color w:val="000000"/>
                <w:lang w:eastAsia="ja-JP"/>
              </w:rPr>
            </w:pPr>
            <w:ins w:id="578" w:author="FUJII Keisuke" w:date="2013-05-17T18:55:00Z">
              <w:r w:rsidRPr="00841B28">
                <w:rPr>
                  <w:rFonts w:asciiTheme="majorHAnsi" w:eastAsia="ＭＳ Ｐゴシック" w:hAnsiTheme="majorHAnsi" w:cstheme="majorHAnsi"/>
                  <w:color w:val="000000"/>
                  <w:lang w:eastAsia="ja-JP"/>
                </w:rPr>
                <w:t>２０１６年度</w:t>
              </w:r>
            </w:ins>
          </w:p>
        </w:tc>
        <w:tc>
          <w:tcPr>
            <w:tcW w:w="1260" w:type="dxa"/>
            <w:tcBorders>
              <w:top w:val="single" w:sz="4" w:space="0" w:color="auto"/>
              <w:left w:val="nil"/>
              <w:bottom w:val="single" w:sz="4" w:space="0" w:color="auto"/>
              <w:right w:val="single" w:sz="4" w:space="0" w:color="auto"/>
            </w:tcBorders>
            <w:shd w:val="clear" w:color="auto" w:fill="auto"/>
            <w:noWrap/>
            <w:vAlign w:val="center"/>
            <w:hideMark/>
          </w:tcPr>
          <w:p w14:paraId="26D669A3" w14:textId="77777777" w:rsidR="00723824" w:rsidRPr="00841B28" w:rsidRDefault="00723824" w:rsidP="00B11F8B">
            <w:pPr>
              <w:widowControl/>
              <w:spacing w:after="0" w:line="240" w:lineRule="auto"/>
              <w:rPr>
                <w:ins w:id="579" w:author="FUJII Keisuke" w:date="2013-05-17T18:55:00Z"/>
                <w:rFonts w:asciiTheme="majorHAnsi" w:eastAsia="ＭＳ Ｐゴシック" w:hAnsiTheme="majorHAnsi" w:cstheme="majorHAnsi"/>
                <w:color w:val="000000"/>
                <w:lang w:eastAsia="ja-JP"/>
              </w:rPr>
            </w:pPr>
            <w:ins w:id="580" w:author="FUJII Keisuke" w:date="2013-05-17T18:55:00Z">
              <w:r w:rsidRPr="00841B28">
                <w:rPr>
                  <w:rFonts w:asciiTheme="majorHAnsi" w:eastAsia="ＭＳ Ｐゴシック" w:hAnsiTheme="majorHAnsi" w:cstheme="majorHAnsi"/>
                  <w:color w:val="000000"/>
                  <w:lang w:eastAsia="ja-JP"/>
                </w:rPr>
                <w:t>２０１７年度</w:t>
              </w:r>
            </w:ins>
          </w:p>
        </w:tc>
      </w:tr>
      <w:tr w:rsidR="00723824" w:rsidRPr="00841B28" w14:paraId="7F618DC8" w14:textId="77777777" w:rsidTr="00B11F8B">
        <w:trPr>
          <w:trHeight w:val="270"/>
          <w:ins w:id="581" w:author="FUJII Keisuke" w:date="2013-05-17T18:55:00Z"/>
        </w:trPr>
        <w:tc>
          <w:tcPr>
            <w:tcW w:w="2500" w:type="dxa"/>
            <w:tcBorders>
              <w:top w:val="nil"/>
              <w:left w:val="single" w:sz="4" w:space="0" w:color="auto"/>
              <w:bottom w:val="single" w:sz="4" w:space="0" w:color="auto"/>
              <w:right w:val="single" w:sz="4" w:space="0" w:color="auto"/>
            </w:tcBorders>
            <w:shd w:val="clear" w:color="auto" w:fill="auto"/>
            <w:noWrap/>
            <w:vAlign w:val="center"/>
            <w:hideMark/>
          </w:tcPr>
          <w:p w14:paraId="20D328D4" w14:textId="77777777" w:rsidR="00723824" w:rsidRPr="00841B28" w:rsidRDefault="00723824" w:rsidP="00B11F8B">
            <w:pPr>
              <w:widowControl/>
              <w:spacing w:after="0" w:line="240" w:lineRule="auto"/>
              <w:rPr>
                <w:ins w:id="582" w:author="FUJII Keisuke" w:date="2013-05-17T18:55:00Z"/>
                <w:rFonts w:asciiTheme="majorHAnsi" w:eastAsia="ＭＳ Ｐゴシック" w:hAnsiTheme="majorHAnsi" w:cstheme="majorHAnsi"/>
                <w:color w:val="000000"/>
                <w:lang w:eastAsia="ja-JP"/>
              </w:rPr>
            </w:pPr>
            <w:ins w:id="583" w:author="FUJII Keisuke" w:date="2013-05-17T18:55:00Z">
              <w:r w:rsidRPr="00841B28">
                <w:rPr>
                  <w:rFonts w:asciiTheme="majorHAnsi" w:eastAsia="ＭＳ Ｐゴシック" w:hAnsiTheme="majorHAnsi" w:cstheme="majorHAnsi"/>
                  <w:color w:val="000000"/>
                  <w:lang w:eastAsia="ja-JP"/>
                </w:rPr>
                <w:t>テープ</w:t>
              </w:r>
            </w:ins>
          </w:p>
        </w:tc>
        <w:tc>
          <w:tcPr>
            <w:tcW w:w="1080" w:type="dxa"/>
            <w:tcBorders>
              <w:top w:val="nil"/>
              <w:left w:val="nil"/>
              <w:bottom w:val="single" w:sz="4" w:space="0" w:color="auto"/>
              <w:right w:val="single" w:sz="4" w:space="0" w:color="auto"/>
            </w:tcBorders>
            <w:shd w:val="clear" w:color="auto" w:fill="auto"/>
            <w:noWrap/>
            <w:vAlign w:val="center"/>
            <w:hideMark/>
          </w:tcPr>
          <w:p w14:paraId="5FD21B9D" w14:textId="77777777" w:rsidR="00723824" w:rsidRPr="00841B28" w:rsidRDefault="00723824" w:rsidP="00B11F8B">
            <w:pPr>
              <w:widowControl/>
              <w:spacing w:after="0" w:line="240" w:lineRule="auto"/>
              <w:jc w:val="right"/>
              <w:rPr>
                <w:ins w:id="584" w:author="FUJII Keisuke" w:date="2013-05-17T18:55:00Z"/>
                <w:rFonts w:asciiTheme="majorHAnsi" w:eastAsia="ＭＳ Ｐゴシック" w:hAnsiTheme="majorHAnsi" w:cstheme="majorHAnsi"/>
                <w:color w:val="000000"/>
                <w:lang w:eastAsia="ja-JP"/>
              </w:rPr>
            </w:pPr>
            <w:ins w:id="585" w:author="FUJII Keisuke" w:date="2013-05-17T18:55:00Z">
              <w:r w:rsidRPr="00841B28">
                <w:rPr>
                  <w:rFonts w:asciiTheme="majorHAnsi" w:eastAsia="ＭＳ Ｐゴシック" w:hAnsiTheme="majorHAnsi" w:cstheme="majorHAnsi"/>
                  <w:color w:val="000000"/>
                  <w:lang w:eastAsia="ja-JP"/>
                </w:rPr>
                <w:t xml:space="preserve">1,500 </w:t>
              </w:r>
            </w:ins>
          </w:p>
        </w:tc>
        <w:tc>
          <w:tcPr>
            <w:tcW w:w="1080" w:type="dxa"/>
            <w:tcBorders>
              <w:top w:val="nil"/>
              <w:left w:val="nil"/>
              <w:bottom w:val="single" w:sz="4" w:space="0" w:color="auto"/>
              <w:right w:val="single" w:sz="4" w:space="0" w:color="auto"/>
            </w:tcBorders>
            <w:shd w:val="clear" w:color="auto" w:fill="auto"/>
            <w:noWrap/>
            <w:vAlign w:val="center"/>
            <w:hideMark/>
          </w:tcPr>
          <w:p w14:paraId="1A7A44A2" w14:textId="77777777" w:rsidR="00723824" w:rsidRPr="00841B28" w:rsidRDefault="00723824" w:rsidP="00B11F8B">
            <w:pPr>
              <w:widowControl/>
              <w:spacing w:after="0" w:line="240" w:lineRule="auto"/>
              <w:jc w:val="right"/>
              <w:rPr>
                <w:ins w:id="586" w:author="FUJII Keisuke" w:date="2013-05-17T18:55:00Z"/>
                <w:rFonts w:asciiTheme="majorHAnsi" w:eastAsia="ＭＳ Ｐゴシック" w:hAnsiTheme="majorHAnsi" w:cstheme="majorHAnsi"/>
                <w:color w:val="000000"/>
                <w:lang w:eastAsia="ja-JP"/>
              </w:rPr>
            </w:pPr>
            <w:ins w:id="587" w:author="FUJII Keisuke" w:date="2013-05-17T18:55:00Z">
              <w:r w:rsidRPr="00841B28">
                <w:rPr>
                  <w:rFonts w:asciiTheme="majorHAnsi" w:eastAsia="ＭＳ Ｐゴシック" w:hAnsiTheme="majorHAnsi" w:cstheme="majorHAnsi"/>
                  <w:color w:val="000000"/>
                  <w:lang w:eastAsia="ja-JP"/>
                </w:rPr>
                <w:t xml:space="preserve">1,500 </w:t>
              </w:r>
            </w:ins>
          </w:p>
        </w:tc>
        <w:tc>
          <w:tcPr>
            <w:tcW w:w="1080" w:type="dxa"/>
            <w:tcBorders>
              <w:top w:val="nil"/>
              <w:left w:val="nil"/>
              <w:bottom w:val="single" w:sz="4" w:space="0" w:color="auto"/>
              <w:right w:val="single" w:sz="4" w:space="0" w:color="auto"/>
            </w:tcBorders>
            <w:shd w:val="clear" w:color="auto" w:fill="auto"/>
            <w:noWrap/>
            <w:vAlign w:val="center"/>
            <w:hideMark/>
          </w:tcPr>
          <w:p w14:paraId="5FA7B239" w14:textId="77777777" w:rsidR="00723824" w:rsidRPr="00841B28" w:rsidRDefault="00723824" w:rsidP="00B11F8B">
            <w:pPr>
              <w:widowControl/>
              <w:spacing w:after="0" w:line="240" w:lineRule="auto"/>
              <w:jc w:val="right"/>
              <w:rPr>
                <w:ins w:id="588" w:author="FUJII Keisuke" w:date="2013-05-17T18:55:00Z"/>
                <w:rFonts w:asciiTheme="majorHAnsi" w:eastAsia="ＭＳ Ｐゴシック" w:hAnsiTheme="majorHAnsi" w:cstheme="majorHAnsi"/>
                <w:color w:val="000000"/>
                <w:lang w:eastAsia="ja-JP"/>
              </w:rPr>
            </w:pPr>
            <w:ins w:id="589" w:author="FUJII Keisuke" w:date="2013-05-17T18:55:00Z">
              <w:r w:rsidRPr="00841B28">
                <w:rPr>
                  <w:rFonts w:asciiTheme="majorHAnsi" w:eastAsia="ＭＳ Ｐゴシック" w:hAnsiTheme="majorHAnsi" w:cstheme="majorHAnsi"/>
                  <w:color w:val="000000"/>
                  <w:lang w:eastAsia="ja-JP"/>
                </w:rPr>
                <w:t xml:space="preserve">1,500 </w:t>
              </w:r>
            </w:ins>
          </w:p>
        </w:tc>
        <w:tc>
          <w:tcPr>
            <w:tcW w:w="1080" w:type="dxa"/>
            <w:tcBorders>
              <w:top w:val="nil"/>
              <w:left w:val="nil"/>
              <w:bottom w:val="single" w:sz="4" w:space="0" w:color="auto"/>
              <w:right w:val="single" w:sz="4" w:space="0" w:color="auto"/>
            </w:tcBorders>
            <w:shd w:val="clear" w:color="auto" w:fill="auto"/>
            <w:noWrap/>
            <w:vAlign w:val="center"/>
            <w:hideMark/>
          </w:tcPr>
          <w:p w14:paraId="3F6D1776" w14:textId="77777777" w:rsidR="00723824" w:rsidRPr="00841B28" w:rsidRDefault="00723824" w:rsidP="00B11F8B">
            <w:pPr>
              <w:widowControl/>
              <w:spacing w:after="0" w:line="240" w:lineRule="auto"/>
              <w:jc w:val="right"/>
              <w:rPr>
                <w:ins w:id="590" w:author="FUJII Keisuke" w:date="2013-05-17T18:55:00Z"/>
                <w:rFonts w:asciiTheme="majorHAnsi" w:eastAsia="ＭＳ Ｐゴシック" w:hAnsiTheme="majorHAnsi" w:cstheme="majorHAnsi"/>
                <w:color w:val="000000"/>
                <w:lang w:eastAsia="ja-JP"/>
              </w:rPr>
            </w:pPr>
            <w:ins w:id="591" w:author="FUJII Keisuke" w:date="2013-05-17T18:55:00Z">
              <w:r w:rsidRPr="00841B28">
                <w:rPr>
                  <w:rFonts w:asciiTheme="majorHAnsi" w:eastAsia="ＭＳ Ｐゴシック" w:hAnsiTheme="majorHAnsi" w:cstheme="majorHAnsi"/>
                  <w:color w:val="000000"/>
                  <w:lang w:eastAsia="ja-JP"/>
                </w:rPr>
                <w:t xml:space="preserve">1,500 </w:t>
              </w:r>
            </w:ins>
          </w:p>
        </w:tc>
        <w:tc>
          <w:tcPr>
            <w:tcW w:w="1260" w:type="dxa"/>
            <w:tcBorders>
              <w:top w:val="nil"/>
              <w:left w:val="nil"/>
              <w:bottom w:val="single" w:sz="4" w:space="0" w:color="auto"/>
              <w:right w:val="single" w:sz="4" w:space="0" w:color="auto"/>
            </w:tcBorders>
            <w:shd w:val="clear" w:color="auto" w:fill="auto"/>
            <w:noWrap/>
            <w:vAlign w:val="center"/>
            <w:hideMark/>
          </w:tcPr>
          <w:p w14:paraId="5729F324" w14:textId="77777777" w:rsidR="00723824" w:rsidRPr="00841B28" w:rsidRDefault="00723824" w:rsidP="00B11F8B">
            <w:pPr>
              <w:widowControl/>
              <w:spacing w:after="0" w:line="240" w:lineRule="auto"/>
              <w:jc w:val="right"/>
              <w:rPr>
                <w:ins w:id="592" w:author="FUJII Keisuke" w:date="2013-05-17T18:55:00Z"/>
                <w:rFonts w:asciiTheme="majorHAnsi" w:eastAsia="ＭＳ Ｐゴシック" w:hAnsiTheme="majorHAnsi" w:cstheme="majorHAnsi"/>
                <w:color w:val="000000"/>
                <w:lang w:eastAsia="ja-JP"/>
              </w:rPr>
            </w:pPr>
            <w:ins w:id="593" w:author="FUJII Keisuke" w:date="2013-05-17T18:55:00Z">
              <w:r w:rsidRPr="00841B28">
                <w:rPr>
                  <w:rFonts w:asciiTheme="majorHAnsi" w:eastAsia="ＭＳ Ｐゴシック" w:hAnsiTheme="majorHAnsi" w:cstheme="majorHAnsi"/>
                  <w:color w:val="000000"/>
                  <w:lang w:eastAsia="ja-JP"/>
                </w:rPr>
                <w:t xml:space="preserve">1,500 </w:t>
              </w:r>
            </w:ins>
          </w:p>
        </w:tc>
      </w:tr>
      <w:tr w:rsidR="00723824" w:rsidRPr="00841B28" w14:paraId="0F97DE85" w14:textId="77777777" w:rsidTr="00B11F8B">
        <w:trPr>
          <w:trHeight w:val="270"/>
          <w:ins w:id="594" w:author="FUJII Keisuke" w:date="2013-05-17T18:55:00Z"/>
        </w:trPr>
        <w:tc>
          <w:tcPr>
            <w:tcW w:w="2500" w:type="dxa"/>
            <w:tcBorders>
              <w:top w:val="nil"/>
              <w:left w:val="single" w:sz="4" w:space="0" w:color="auto"/>
              <w:bottom w:val="single" w:sz="4" w:space="0" w:color="auto"/>
              <w:right w:val="single" w:sz="4" w:space="0" w:color="auto"/>
            </w:tcBorders>
            <w:shd w:val="clear" w:color="auto" w:fill="auto"/>
            <w:noWrap/>
            <w:vAlign w:val="center"/>
            <w:hideMark/>
          </w:tcPr>
          <w:p w14:paraId="5C892C76" w14:textId="77777777" w:rsidR="00723824" w:rsidRPr="00841B28" w:rsidRDefault="00723824" w:rsidP="00B11F8B">
            <w:pPr>
              <w:widowControl/>
              <w:spacing w:after="0" w:line="240" w:lineRule="auto"/>
              <w:rPr>
                <w:ins w:id="595" w:author="FUJII Keisuke" w:date="2013-05-17T18:55:00Z"/>
                <w:rFonts w:asciiTheme="majorHAnsi" w:eastAsia="ＭＳ Ｐゴシック" w:hAnsiTheme="majorHAnsi" w:cstheme="majorHAnsi"/>
                <w:color w:val="000000"/>
                <w:lang w:eastAsia="ja-JP"/>
              </w:rPr>
            </w:pPr>
            <w:ins w:id="596" w:author="FUJII Keisuke" w:date="2013-05-17T18:55:00Z">
              <w:r w:rsidRPr="00841B28">
                <w:rPr>
                  <w:rFonts w:asciiTheme="majorHAnsi" w:eastAsia="ＭＳ Ｐゴシック" w:hAnsiTheme="majorHAnsi" w:cstheme="majorHAnsi"/>
                  <w:color w:val="000000"/>
                  <w:lang w:eastAsia="ja-JP"/>
                </w:rPr>
                <w:t>ILC</w:t>
              </w:r>
              <w:r w:rsidRPr="00841B28">
                <w:rPr>
                  <w:rFonts w:asciiTheme="majorHAnsi" w:eastAsia="ＭＳ Ｐゴシック" w:hAnsiTheme="majorHAnsi" w:cstheme="majorHAnsi"/>
                  <w:color w:val="000000"/>
                  <w:lang w:eastAsia="ja-JP"/>
                </w:rPr>
                <w:t>計算機システム</w:t>
              </w:r>
            </w:ins>
          </w:p>
        </w:tc>
        <w:tc>
          <w:tcPr>
            <w:tcW w:w="1080" w:type="dxa"/>
            <w:tcBorders>
              <w:top w:val="nil"/>
              <w:left w:val="nil"/>
              <w:bottom w:val="single" w:sz="4" w:space="0" w:color="auto"/>
              <w:right w:val="single" w:sz="4" w:space="0" w:color="auto"/>
            </w:tcBorders>
            <w:shd w:val="clear" w:color="auto" w:fill="auto"/>
            <w:noWrap/>
            <w:vAlign w:val="center"/>
            <w:hideMark/>
          </w:tcPr>
          <w:p w14:paraId="157B9FFC" w14:textId="77777777" w:rsidR="00723824" w:rsidRPr="00841B28" w:rsidRDefault="00723824" w:rsidP="00B11F8B">
            <w:pPr>
              <w:widowControl/>
              <w:spacing w:after="0" w:line="240" w:lineRule="auto"/>
              <w:rPr>
                <w:ins w:id="597" w:author="FUJII Keisuke" w:date="2013-05-17T18:55:00Z"/>
                <w:rFonts w:asciiTheme="majorHAnsi" w:eastAsia="ＭＳ Ｐゴシック" w:hAnsiTheme="majorHAnsi" w:cstheme="majorHAnsi"/>
                <w:color w:val="000000"/>
                <w:lang w:eastAsia="ja-JP"/>
              </w:rPr>
            </w:pPr>
            <w:ins w:id="598" w:author="FUJII Keisuke" w:date="2013-05-17T18:55:00Z">
              <w:r w:rsidRPr="00841B28">
                <w:rPr>
                  <w:rFonts w:asciiTheme="majorHAnsi" w:eastAsia="ＭＳ Ｐゴシック" w:hAnsiTheme="majorHAnsi" w:cstheme="majorHAnsi"/>
                  <w:color w:val="000000"/>
                  <w:lang w:eastAsia="ja-JP"/>
                </w:rPr>
                <w:t xml:space="preserve">　</w:t>
              </w:r>
            </w:ins>
          </w:p>
        </w:tc>
        <w:tc>
          <w:tcPr>
            <w:tcW w:w="1080" w:type="dxa"/>
            <w:tcBorders>
              <w:top w:val="nil"/>
              <w:left w:val="nil"/>
              <w:bottom w:val="single" w:sz="4" w:space="0" w:color="auto"/>
              <w:right w:val="single" w:sz="4" w:space="0" w:color="auto"/>
            </w:tcBorders>
            <w:shd w:val="clear" w:color="auto" w:fill="auto"/>
            <w:noWrap/>
            <w:vAlign w:val="center"/>
            <w:hideMark/>
          </w:tcPr>
          <w:p w14:paraId="42B5365A" w14:textId="77777777" w:rsidR="00723824" w:rsidRPr="00841B28" w:rsidRDefault="00723824" w:rsidP="00B11F8B">
            <w:pPr>
              <w:widowControl/>
              <w:spacing w:after="0" w:line="240" w:lineRule="auto"/>
              <w:rPr>
                <w:ins w:id="599" w:author="FUJII Keisuke" w:date="2013-05-17T18:55:00Z"/>
                <w:rFonts w:asciiTheme="majorHAnsi" w:eastAsia="ＭＳ Ｐゴシック" w:hAnsiTheme="majorHAnsi" w:cstheme="majorHAnsi"/>
                <w:color w:val="000000"/>
                <w:lang w:eastAsia="ja-JP"/>
              </w:rPr>
            </w:pPr>
            <w:ins w:id="600" w:author="FUJII Keisuke" w:date="2013-05-17T18:55:00Z">
              <w:r w:rsidRPr="00841B28">
                <w:rPr>
                  <w:rFonts w:asciiTheme="majorHAnsi" w:eastAsia="ＭＳ Ｐゴシック" w:hAnsiTheme="majorHAnsi" w:cstheme="majorHAnsi"/>
                  <w:color w:val="000000"/>
                  <w:lang w:eastAsia="ja-JP"/>
                </w:rPr>
                <w:t xml:space="preserve">　</w:t>
              </w:r>
            </w:ins>
          </w:p>
        </w:tc>
        <w:tc>
          <w:tcPr>
            <w:tcW w:w="1080" w:type="dxa"/>
            <w:tcBorders>
              <w:top w:val="nil"/>
              <w:left w:val="nil"/>
              <w:bottom w:val="single" w:sz="4" w:space="0" w:color="auto"/>
              <w:right w:val="single" w:sz="4" w:space="0" w:color="auto"/>
            </w:tcBorders>
            <w:shd w:val="clear" w:color="auto" w:fill="auto"/>
            <w:noWrap/>
            <w:vAlign w:val="center"/>
            <w:hideMark/>
          </w:tcPr>
          <w:p w14:paraId="3CF2F030" w14:textId="77777777" w:rsidR="00723824" w:rsidRPr="00841B28" w:rsidRDefault="00723824" w:rsidP="00B11F8B">
            <w:pPr>
              <w:widowControl/>
              <w:spacing w:after="0" w:line="240" w:lineRule="auto"/>
              <w:rPr>
                <w:ins w:id="601" w:author="FUJII Keisuke" w:date="2013-05-17T18:55:00Z"/>
                <w:rFonts w:asciiTheme="majorHAnsi" w:eastAsia="ＭＳ Ｐゴシック" w:hAnsiTheme="majorHAnsi" w:cstheme="majorHAnsi"/>
                <w:color w:val="000000"/>
                <w:lang w:eastAsia="ja-JP"/>
              </w:rPr>
            </w:pPr>
            <w:ins w:id="602" w:author="FUJII Keisuke" w:date="2013-05-17T18:55:00Z">
              <w:r w:rsidRPr="00841B28">
                <w:rPr>
                  <w:rFonts w:asciiTheme="majorHAnsi" w:eastAsia="ＭＳ Ｐゴシック" w:hAnsiTheme="majorHAnsi" w:cstheme="majorHAnsi"/>
                  <w:color w:val="000000"/>
                  <w:lang w:eastAsia="ja-JP"/>
                </w:rPr>
                <w:t xml:space="preserve">　</w:t>
              </w:r>
            </w:ins>
          </w:p>
        </w:tc>
        <w:tc>
          <w:tcPr>
            <w:tcW w:w="1080" w:type="dxa"/>
            <w:tcBorders>
              <w:top w:val="nil"/>
              <w:left w:val="nil"/>
              <w:bottom w:val="single" w:sz="4" w:space="0" w:color="auto"/>
              <w:right w:val="single" w:sz="4" w:space="0" w:color="auto"/>
            </w:tcBorders>
            <w:shd w:val="clear" w:color="auto" w:fill="auto"/>
            <w:noWrap/>
            <w:vAlign w:val="center"/>
            <w:hideMark/>
          </w:tcPr>
          <w:p w14:paraId="4EF544F1" w14:textId="77777777" w:rsidR="00723824" w:rsidRPr="00841B28" w:rsidRDefault="00723824" w:rsidP="00B11F8B">
            <w:pPr>
              <w:widowControl/>
              <w:spacing w:after="0" w:line="240" w:lineRule="auto"/>
              <w:rPr>
                <w:ins w:id="603" w:author="FUJII Keisuke" w:date="2013-05-17T18:55:00Z"/>
                <w:rFonts w:asciiTheme="majorHAnsi" w:eastAsia="ＭＳ Ｐゴシック" w:hAnsiTheme="majorHAnsi" w:cstheme="majorHAnsi"/>
                <w:color w:val="000000"/>
                <w:lang w:eastAsia="ja-JP"/>
              </w:rPr>
            </w:pPr>
            <w:ins w:id="604" w:author="FUJII Keisuke" w:date="2013-05-17T18:55:00Z">
              <w:r w:rsidRPr="00841B28">
                <w:rPr>
                  <w:rFonts w:asciiTheme="majorHAnsi" w:eastAsia="ＭＳ Ｐゴシック" w:hAnsiTheme="majorHAnsi" w:cstheme="majorHAnsi"/>
                  <w:color w:val="000000"/>
                  <w:lang w:eastAsia="ja-JP"/>
                </w:rPr>
                <w:t xml:space="preserve">　</w:t>
              </w:r>
            </w:ins>
          </w:p>
        </w:tc>
        <w:tc>
          <w:tcPr>
            <w:tcW w:w="1260" w:type="dxa"/>
            <w:tcBorders>
              <w:top w:val="nil"/>
              <w:left w:val="nil"/>
              <w:bottom w:val="single" w:sz="4" w:space="0" w:color="auto"/>
              <w:right w:val="single" w:sz="4" w:space="0" w:color="auto"/>
            </w:tcBorders>
            <w:shd w:val="clear" w:color="auto" w:fill="auto"/>
            <w:noWrap/>
            <w:vAlign w:val="center"/>
            <w:hideMark/>
          </w:tcPr>
          <w:p w14:paraId="3262B3C8" w14:textId="77777777" w:rsidR="00723824" w:rsidRPr="00841B28" w:rsidRDefault="00723824" w:rsidP="00B11F8B">
            <w:pPr>
              <w:widowControl/>
              <w:spacing w:after="0" w:line="240" w:lineRule="auto"/>
              <w:rPr>
                <w:ins w:id="605" w:author="FUJII Keisuke" w:date="2013-05-17T18:55:00Z"/>
                <w:rFonts w:asciiTheme="majorHAnsi" w:eastAsia="ＭＳ Ｐゴシック" w:hAnsiTheme="majorHAnsi" w:cstheme="majorHAnsi"/>
                <w:color w:val="000000"/>
                <w:lang w:eastAsia="ja-JP"/>
              </w:rPr>
            </w:pPr>
            <w:ins w:id="606" w:author="FUJII Keisuke" w:date="2013-05-17T18:55:00Z">
              <w:r w:rsidRPr="00841B28">
                <w:rPr>
                  <w:rFonts w:asciiTheme="majorHAnsi" w:eastAsia="ＭＳ Ｐゴシック" w:hAnsiTheme="majorHAnsi" w:cstheme="majorHAnsi"/>
                  <w:color w:val="000000"/>
                  <w:lang w:eastAsia="ja-JP"/>
                </w:rPr>
                <w:t xml:space="preserve">　</w:t>
              </w:r>
            </w:ins>
          </w:p>
        </w:tc>
      </w:tr>
      <w:tr w:rsidR="00723824" w:rsidRPr="00841B28" w14:paraId="391D77AC" w14:textId="77777777" w:rsidTr="00B11F8B">
        <w:trPr>
          <w:trHeight w:val="270"/>
          <w:ins w:id="607" w:author="FUJII Keisuke" w:date="2013-05-17T18:55:00Z"/>
        </w:trPr>
        <w:tc>
          <w:tcPr>
            <w:tcW w:w="2500" w:type="dxa"/>
            <w:tcBorders>
              <w:top w:val="nil"/>
              <w:left w:val="single" w:sz="4" w:space="0" w:color="auto"/>
              <w:bottom w:val="single" w:sz="4" w:space="0" w:color="auto"/>
              <w:right w:val="single" w:sz="4" w:space="0" w:color="auto"/>
            </w:tcBorders>
            <w:shd w:val="clear" w:color="auto" w:fill="auto"/>
            <w:noWrap/>
            <w:vAlign w:val="center"/>
            <w:hideMark/>
          </w:tcPr>
          <w:p w14:paraId="50404625" w14:textId="77777777" w:rsidR="00723824" w:rsidRPr="00841B28" w:rsidRDefault="00723824" w:rsidP="00B11F8B">
            <w:pPr>
              <w:widowControl/>
              <w:spacing w:after="0" w:line="240" w:lineRule="auto"/>
              <w:rPr>
                <w:ins w:id="608" w:author="FUJII Keisuke" w:date="2013-05-17T18:55:00Z"/>
                <w:rFonts w:asciiTheme="majorHAnsi" w:eastAsia="ＭＳ Ｐゴシック" w:hAnsiTheme="majorHAnsi" w:cstheme="majorHAnsi"/>
                <w:color w:val="000000"/>
                <w:lang w:eastAsia="ja-JP"/>
              </w:rPr>
            </w:pPr>
            <w:ins w:id="609" w:author="FUJII Keisuke" w:date="2013-05-17T18:55:00Z">
              <w:r w:rsidRPr="00841B28">
                <w:rPr>
                  <w:rFonts w:asciiTheme="majorHAnsi" w:eastAsia="ＭＳ Ｐゴシック" w:hAnsiTheme="majorHAnsi" w:cstheme="majorHAnsi"/>
                  <w:color w:val="000000"/>
                  <w:lang w:eastAsia="ja-JP"/>
                </w:rPr>
                <w:t xml:space="preserve"> (2k core, 400TB disk)</w:t>
              </w:r>
            </w:ins>
          </w:p>
        </w:tc>
        <w:tc>
          <w:tcPr>
            <w:tcW w:w="1080" w:type="dxa"/>
            <w:tcBorders>
              <w:top w:val="nil"/>
              <w:left w:val="nil"/>
              <w:bottom w:val="single" w:sz="4" w:space="0" w:color="auto"/>
              <w:right w:val="single" w:sz="4" w:space="0" w:color="auto"/>
            </w:tcBorders>
            <w:shd w:val="clear" w:color="auto" w:fill="auto"/>
            <w:noWrap/>
            <w:vAlign w:val="center"/>
            <w:hideMark/>
          </w:tcPr>
          <w:p w14:paraId="4CCFCB43" w14:textId="77777777" w:rsidR="00723824" w:rsidRPr="00841B28" w:rsidRDefault="00723824" w:rsidP="00B11F8B">
            <w:pPr>
              <w:widowControl/>
              <w:spacing w:after="0" w:line="240" w:lineRule="auto"/>
              <w:rPr>
                <w:ins w:id="610" w:author="FUJII Keisuke" w:date="2013-05-17T18:55:00Z"/>
                <w:rFonts w:asciiTheme="majorHAnsi" w:eastAsia="ＭＳ Ｐゴシック" w:hAnsiTheme="majorHAnsi" w:cstheme="majorHAnsi"/>
                <w:color w:val="000000"/>
                <w:lang w:eastAsia="ja-JP"/>
              </w:rPr>
            </w:pPr>
            <w:ins w:id="611" w:author="FUJII Keisuke" w:date="2013-05-17T18:55:00Z">
              <w:r w:rsidRPr="00841B28">
                <w:rPr>
                  <w:rFonts w:asciiTheme="majorHAnsi" w:eastAsia="ＭＳ Ｐゴシック" w:hAnsiTheme="majorHAnsi" w:cstheme="majorHAnsi"/>
                  <w:color w:val="000000"/>
                  <w:lang w:eastAsia="ja-JP"/>
                </w:rPr>
                <w:t xml:space="preserve">　</w:t>
              </w:r>
            </w:ins>
          </w:p>
        </w:tc>
        <w:tc>
          <w:tcPr>
            <w:tcW w:w="1080" w:type="dxa"/>
            <w:tcBorders>
              <w:top w:val="nil"/>
              <w:left w:val="nil"/>
              <w:bottom w:val="single" w:sz="4" w:space="0" w:color="auto"/>
              <w:right w:val="single" w:sz="4" w:space="0" w:color="auto"/>
            </w:tcBorders>
            <w:shd w:val="clear" w:color="auto" w:fill="auto"/>
            <w:noWrap/>
            <w:vAlign w:val="center"/>
            <w:hideMark/>
          </w:tcPr>
          <w:p w14:paraId="5AB5B0AA" w14:textId="77777777" w:rsidR="00723824" w:rsidRPr="00841B28" w:rsidRDefault="00723824" w:rsidP="00B11F8B">
            <w:pPr>
              <w:widowControl/>
              <w:spacing w:after="0" w:line="240" w:lineRule="auto"/>
              <w:rPr>
                <w:ins w:id="612" w:author="FUJII Keisuke" w:date="2013-05-17T18:55:00Z"/>
                <w:rFonts w:asciiTheme="majorHAnsi" w:eastAsia="ＭＳ Ｐゴシック" w:hAnsiTheme="majorHAnsi" w:cstheme="majorHAnsi"/>
                <w:color w:val="000000"/>
                <w:lang w:eastAsia="ja-JP"/>
              </w:rPr>
            </w:pPr>
            <w:ins w:id="613" w:author="FUJII Keisuke" w:date="2013-05-17T18:55:00Z">
              <w:r w:rsidRPr="00841B28">
                <w:rPr>
                  <w:rFonts w:asciiTheme="majorHAnsi" w:eastAsia="ＭＳ Ｐゴシック" w:hAnsiTheme="majorHAnsi" w:cstheme="majorHAnsi"/>
                  <w:color w:val="000000"/>
                  <w:lang w:eastAsia="ja-JP"/>
                </w:rPr>
                <w:t xml:space="preserve">　</w:t>
              </w:r>
            </w:ins>
          </w:p>
        </w:tc>
        <w:tc>
          <w:tcPr>
            <w:tcW w:w="1080" w:type="dxa"/>
            <w:tcBorders>
              <w:top w:val="nil"/>
              <w:left w:val="nil"/>
              <w:bottom w:val="single" w:sz="4" w:space="0" w:color="auto"/>
              <w:right w:val="single" w:sz="4" w:space="0" w:color="auto"/>
            </w:tcBorders>
            <w:shd w:val="clear" w:color="auto" w:fill="auto"/>
            <w:noWrap/>
            <w:vAlign w:val="center"/>
            <w:hideMark/>
          </w:tcPr>
          <w:p w14:paraId="0747561C" w14:textId="77777777" w:rsidR="00723824" w:rsidRPr="00841B28" w:rsidRDefault="00723824" w:rsidP="00B11F8B">
            <w:pPr>
              <w:widowControl/>
              <w:spacing w:after="0" w:line="240" w:lineRule="auto"/>
              <w:jc w:val="right"/>
              <w:rPr>
                <w:ins w:id="614" w:author="FUJII Keisuke" w:date="2013-05-17T18:55:00Z"/>
                <w:rFonts w:asciiTheme="majorHAnsi" w:eastAsia="ＭＳ Ｐゴシック" w:hAnsiTheme="majorHAnsi" w:cstheme="majorHAnsi"/>
                <w:color w:val="000000"/>
                <w:lang w:eastAsia="ja-JP"/>
              </w:rPr>
            </w:pPr>
            <w:ins w:id="615" w:author="FUJII Keisuke" w:date="2013-05-17T18:55:00Z">
              <w:r w:rsidRPr="00841B28">
                <w:rPr>
                  <w:rFonts w:asciiTheme="majorHAnsi" w:eastAsia="ＭＳ Ｐゴシック" w:hAnsiTheme="majorHAnsi" w:cstheme="majorHAnsi"/>
                  <w:color w:val="000000"/>
                  <w:lang w:eastAsia="ja-JP"/>
                </w:rPr>
                <w:t xml:space="preserve">100,000 </w:t>
              </w:r>
            </w:ins>
          </w:p>
        </w:tc>
        <w:tc>
          <w:tcPr>
            <w:tcW w:w="1080" w:type="dxa"/>
            <w:tcBorders>
              <w:top w:val="nil"/>
              <w:left w:val="nil"/>
              <w:bottom w:val="single" w:sz="4" w:space="0" w:color="auto"/>
              <w:right w:val="single" w:sz="4" w:space="0" w:color="auto"/>
            </w:tcBorders>
            <w:shd w:val="clear" w:color="auto" w:fill="auto"/>
            <w:noWrap/>
            <w:vAlign w:val="center"/>
            <w:hideMark/>
          </w:tcPr>
          <w:p w14:paraId="56BF164F" w14:textId="77777777" w:rsidR="00723824" w:rsidRPr="00841B28" w:rsidRDefault="00723824" w:rsidP="00B11F8B">
            <w:pPr>
              <w:widowControl/>
              <w:spacing w:after="0" w:line="240" w:lineRule="auto"/>
              <w:jc w:val="right"/>
              <w:rPr>
                <w:ins w:id="616" w:author="FUJII Keisuke" w:date="2013-05-17T18:55:00Z"/>
                <w:rFonts w:asciiTheme="majorHAnsi" w:eastAsia="ＭＳ Ｐゴシック" w:hAnsiTheme="majorHAnsi" w:cstheme="majorHAnsi"/>
                <w:color w:val="000000"/>
                <w:lang w:eastAsia="ja-JP"/>
              </w:rPr>
            </w:pPr>
            <w:ins w:id="617" w:author="FUJII Keisuke" w:date="2013-05-17T18:55:00Z">
              <w:r w:rsidRPr="00841B28">
                <w:rPr>
                  <w:rFonts w:asciiTheme="majorHAnsi" w:eastAsia="ＭＳ Ｐゴシック" w:hAnsiTheme="majorHAnsi" w:cstheme="majorHAnsi"/>
                  <w:color w:val="000000"/>
                  <w:lang w:eastAsia="ja-JP"/>
                </w:rPr>
                <w:t xml:space="preserve">100,000 </w:t>
              </w:r>
            </w:ins>
          </w:p>
        </w:tc>
        <w:tc>
          <w:tcPr>
            <w:tcW w:w="1260" w:type="dxa"/>
            <w:tcBorders>
              <w:top w:val="nil"/>
              <w:left w:val="nil"/>
              <w:bottom w:val="single" w:sz="4" w:space="0" w:color="auto"/>
              <w:right w:val="single" w:sz="4" w:space="0" w:color="auto"/>
            </w:tcBorders>
            <w:shd w:val="clear" w:color="auto" w:fill="auto"/>
            <w:noWrap/>
            <w:vAlign w:val="center"/>
            <w:hideMark/>
          </w:tcPr>
          <w:p w14:paraId="7BC7BFFE" w14:textId="77777777" w:rsidR="00723824" w:rsidRPr="00841B28" w:rsidRDefault="00723824" w:rsidP="00B11F8B">
            <w:pPr>
              <w:widowControl/>
              <w:spacing w:after="0" w:line="240" w:lineRule="auto"/>
              <w:jc w:val="right"/>
              <w:rPr>
                <w:ins w:id="618" w:author="FUJII Keisuke" w:date="2013-05-17T18:55:00Z"/>
                <w:rFonts w:asciiTheme="majorHAnsi" w:eastAsia="ＭＳ Ｐゴシック" w:hAnsiTheme="majorHAnsi" w:cstheme="majorHAnsi"/>
                <w:color w:val="000000"/>
                <w:lang w:eastAsia="ja-JP"/>
              </w:rPr>
            </w:pPr>
            <w:ins w:id="619" w:author="FUJII Keisuke" w:date="2013-05-17T18:55:00Z">
              <w:r w:rsidRPr="00841B28">
                <w:rPr>
                  <w:rFonts w:asciiTheme="majorHAnsi" w:eastAsia="ＭＳ Ｐゴシック" w:hAnsiTheme="majorHAnsi" w:cstheme="majorHAnsi"/>
                  <w:color w:val="000000"/>
                  <w:lang w:eastAsia="ja-JP"/>
                </w:rPr>
                <w:t xml:space="preserve">100,000 </w:t>
              </w:r>
            </w:ins>
          </w:p>
        </w:tc>
      </w:tr>
      <w:tr w:rsidR="00723824" w:rsidRPr="00841B28" w14:paraId="50F2588F" w14:textId="77777777" w:rsidTr="00B11F8B">
        <w:trPr>
          <w:trHeight w:val="270"/>
          <w:ins w:id="620" w:author="FUJII Keisuke" w:date="2013-05-17T18:55:00Z"/>
        </w:trPr>
        <w:tc>
          <w:tcPr>
            <w:tcW w:w="2500" w:type="dxa"/>
            <w:tcBorders>
              <w:top w:val="nil"/>
              <w:left w:val="single" w:sz="4" w:space="0" w:color="auto"/>
              <w:bottom w:val="single" w:sz="4" w:space="0" w:color="auto"/>
              <w:right w:val="single" w:sz="4" w:space="0" w:color="auto"/>
            </w:tcBorders>
            <w:shd w:val="clear" w:color="auto" w:fill="auto"/>
            <w:noWrap/>
            <w:vAlign w:val="center"/>
            <w:hideMark/>
          </w:tcPr>
          <w:p w14:paraId="3A84D9D3" w14:textId="77777777" w:rsidR="00723824" w:rsidRPr="00841B28" w:rsidRDefault="00723824" w:rsidP="00B11F8B">
            <w:pPr>
              <w:widowControl/>
              <w:spacing w:after="0" w:line="240" w:lineRule="auto"/>
              <w:rPr>
                <w:ins w:id="621" w:author="FUJII Keisuke" w:date="2013-05-17T18:55:00Z"/>
                <w:rFonts w:asciiTheme="majorHAnsi" w:eastAsia="ＭＳ Ｐゴシック" w:hAnsiTheme="majorHAnsi" w:cstheme="majorHAnsi"/>
                <w:color w:val="000000"/>
                <w:lang w:eastAsia="ja-JP"/>
              </w:rPr>
            </w:pPr>
            <w:ins w:id="622" w:author="FUJII Keisuke" w:date="2013-05-17T18:55:00Z">
              <w:r w:rsidRPr="00841B28">
                <w:rPr>
                  <w:rFonts w:asciiTheme="majorHAnsi" w:eastAsia="ＭＳ Ｐゴシック" w:hAnsiTheme="majorHAnsi" w:cstheme="majorHAnsi"/>
                  <w:color w:val="000000"/>
                  <w:lang w:eastAsia="ja-JP"/>
                </w:rPr>
                <w:lastRenderedPageBreak/>
                <w:t xml:space="preserve">GRID </w:t>
              </w:r>
              <w:r>
                <w:rPr>
                  <w:rFonts w:asciiTheme="majorHAnsi" w:eastAsia="ＭＳ Ｐゴシック" w:hAnsiTheme="majorHAnsi" w:cstheme="majorHAnsi" w:hint="eastAsia"/>
                  <w:color w:val="000000"/>
                  <w:lang w:eastAsia="ja-JP"/>
                </w:rPr>
                <w:t>運用</w:t>
              </w:r>
              <w:r w:rsidRPr="00841B28">
                <w:rPr>
                  <w:rFonts w:asciiTheme="majorHAnsi" w:eastAsia="ＭＳ Ｐゴシック" w:hAnsiTheme="majorHAnsi" w:cstheme="majorHAnsi"/>
                  <w:color w:val="000000"/>
                  <w:lang w:eastAsia="ja-JP"/>
                </w:rPr>
                <w:t>(2</w:t>
              </w:r>
              <w:r w:rsidRPr="00841B28">
                <w:rPr>
                  <w:rFonts w:asciiTheme="majorHAnsi" w:eastAsia="ＭＳ Ｐゴシック" w:hAnsiTheme="majorHAnsi" w:cstheme="majorHAnsi"/>
                  <w:color w:val="000000"/>
                  <w:lang w:eastAsia="ja-JP"/>
                </w:rPr>
                <w:t>人</w:t>
              </w:r>
              <w:r w:rsidRPr="00841B28">
                <w:rPr>
                  <w:rFonts w:asciiTheme="majorHAnsi" w:eastAsia="ＭＳ Ｐゴシック" w:hAnsiTheme="majorHAnsi" w:cstheme="majorHAnsi"/>
                  <w:color w:val="000000"/>
                  <w:lang w:eastAsia="ja-JP"/>
                </w:rPr>
                <w:t xml:space="preserve"> )</w:t>
              </w:r>
            </w:ins>
          </w:p>
        </w:tc>
        <w:tc>
          <w:tcPr>
            <w:tcW w:w="1080" w:type="dxa"/>
            <w:tcBorders>
              <w:top w:val="nil"/>
              <w:left w:val="nil"/>
              <w:bottom w:val="single" w:sz="4" w:space="0" w:color="auto"/>
              <w:right w:val="single" w:sz="4" w:space="0" w:color="auto"/>
            </w:tcBorders>
            <w:shd w:val="clear" w:color="auto" w:fill="auto"/>
            <w:noWrap/>
            <w:vAlign w:val="center"/>
            <w:hideMark/>
          </w:tcPr>
          <w:p w14:paraId="15A5536A" w14:textId="77777777" w:rsidR="00723824" w:rsidRPr="00841B28" w:rsidRDefault="00723824" w:rsidP="00B11F8B">
            <w:pPr>
              <w:widowControl/>
              <w:spacing w:after="0" w:line="240" w:lineRule="auto"/>
              <w:rPr>
                <w:ins w:id="623" w:author="FUJII Keisuke" w:date="2013-05-17T18:55:00Z"/>
                <w:rFonts w:asciiTheme="majorHAnsi" w:eastAsia="ＭＳ Ｐゴシック" w:hAnsiTheme="majorHAnsi" w:cstheme="majorHAnsi"/>
                <w:color w:val="000000"/>
                <w:lang w:eastAsia="ja-JP"/>
              </w:rPr>
            </w:pPr>
            <w:ins w:id="624" w:author="FUJII Keisuke" w:date="2013-05-17T18:55:00Z">
              <w:r w:rsidRPr="00841B28">
                <w:rPr>
                  <w:rFonts w:asciiTheme="majorHAnsi" w:eastAsia="ＭＳ Ｐゴシック" w:hAnsiTheme="majorHAnsi" w:cstheme="majorHAnsi"/>
                  <w:color w:val="000000"/>
                  <w:lang w:eastAsia="ja-JP"/>
                </w:rPr>
                <w:t xml:space="preserve">　</w:t>
              </w:r>
            </w:ins>
          </w:p>
        </w:tc>
        <w:tc>
          <w:tcPr>
            <w:tcW w:w="1080" w:type="dxa"/>
            <w:tcBorders>
              <w:top w:val="nil"/>
              <w:left w:val="nil"/>
              <w:bottom w:val="single" w:sz="4" w:space="0" w:color="auto"/>
              <w:right w:val="single" w:sz="4" w:space="0" w:color="auto"/>
            </w:tcBorders>
            <w:shd w:val="clear" w:color="auto" w:fill="auto"/>
            <w:noWrap/>
            <w:vAlign w:val="center"/>
            <w:hideMark/>
          </w:tcPr>
          <w:p w14:paraId="027DC23C" w14:textId="77777777" w:rsidR="00723824" w:rsidRPr="00841B28" w:rsidRDefault="00723824" w:rsidP="00B11F8B">
            <w:pPr>
              <w:widowControl/>
              <w:spacing w:after="0" w:line="240" w:lineRule="auto"/>
              <w:rPr>
                <w:ins w:id="625" w:author="FUJII Keisuke" w:date="2013-05-17T18:55:00Z"/>
                <w:rFonts w:asciiTheme="majorHAnsi" w:eastAsia="ＭＳ Ｐゴシック" w:hAnsiTheme="majorHAnsi" w:cstheme="majorHAnsi"/>
                <w:color w:val="000000"/>
                <w:lang w:eastAsia="ja-JP"/>
              </w:rPr>
            </w:pPr>
            <w:ins w:id="626" w:author="FUJII Keisuke" w:date="2013-05-17T18:55:00Z">
              <w:r w:rsidRPr="00841B28">
                <w:rPr>
                  <w:rFonts w:asciiTheme="majorHAnsi" w:eastAsia="ＭＳ Ｐゴシック" w:hAnsiTheme="majorHAnsi" w:cstheme="majorHAnsi"/>
                  <w:color w:val="000000"/>
                  <w:lang w:eastAsia="ja-JP"/>
                </w:rPr>
                <w:t xml:space="preserve">　</w:t>
              </w:r>
            </w:ins>
          </w:p>
        </w:tc>
        <w:tc>
          <w:tcPr>
            <w:tcW w:w="1080" w:type="dxa"/>
            <w:tcBorders>
              <w:top w:val="nil"/>
              <w:left w:val="nil"/>
              <w:bottom w:val="single" w:sz="4" w:space="0" w:color="auto"/>
              <w:right w:val="single" w:sz="4" w:space="0" w:color="auto"/>
            </w:tcBorders>
            <w:shd w:val="clear" w:color="auto" w:fill="auto"/>
            <w:noWrap/>
            <w:vAlign w:val="center"/>
            <w:hideMark/>
          </w:tcPr>
          <w:p w14:paraId="2D91182B" w14:textId="77777777" w:rsidR="00723824" w:rsidRPr="00841B28" w:rsidRDefault="00723824" w:rsidP="00B11F8B">
            <w:pPr>
              <w:widowControl/>
              <w:spacing w:after="0" w:line="240" w:lineRule="auto"/>
              <w:jc w:val="right"/>
              <w:rPr>
                <w:ins w:id="627" w:author="FUJII Keisuke" w:date="2013-05-17T18:55:00Z"/>
                <w:rFonts w:asciiTheme="majorHAnsi" w:eastAsia="ＭＳ Ｐゴシック" w:hAnsiTheme="majorHAnsi" w:cstheme="majorHAnsi"/>
                <w:color w:val="000000"/>
                <w:lang w:eastAsia="ja-JP"/>
              </w:rPr>
            </w:pPr>
            <w:ins w:id="628" w:author="FUJII Keisuke" w:date="2013-05-17T18:55:00Z">
              <w:r w:rsidRPr="00841B28">
                <w:rPr>
                  <w:rFonts w:asciiTheme="majorHAnsi" w:eastAsia="ＭＳ Ｐゴシック" w:hAnsiTheme="majorHAnsi" w:cstheme="majorHAnsi"/>
                  <w:color w:val="000000"/>
                  <w:lang w:eastAsia="ja-JP"/>
                </w:rPr>
                <w:t>20,000</w:t>
              </w:r>
            </w:ins>
          </w:p>
        </w:tc>
        <w:tc>
          <w:tcPr>
            <w:tcW w:w="1080" w:type="dxa"/>
            <w:tcBorders>
              <w:top w:val="nil"/>
              <w:left w:val="nil"/>
              <w:bottom w:val="single" w:sz="4" w:space="0" w:color="auto"/>
              <w:right w:val="single" w:sz="4" w:space="0" w:color="auto"/>
            </w:tcBorders>
            <w:shd w:val="clear" w:color="auto" w:fill="auto"/>
            <w:noWrap/>
            <w:vAlign w:val="center"/>
            <w:hideMark/>
          </w:tcPr>
          <w:p w14:paraId="3258EF15" w14:textId="77777777" w:rsidR="00723824" w:rsidRPr="00841B28" w:rsidRDefault="00723824" w:rsidP="00B11F8B">
            <w:pPr>
              <w:widowControl/>
              <w:spacing w:after="0" w:line="240" w:lineRule="auto"/>
              <w:jc w:val="right"/>
              <w:rPr>
                <w:ins w:id="629" w:author="FUJII Keisuke" w:date="2013-05-17T18:55:00Z"/>
                <w:rFonts w:asciiTheme="majorHAnsi" w:eastAsia="ＭＳ Ｐゴシック" w:hAnsiTheme="majorHAnsi" w:cstheme="majorHAnsi"/>
                <w:color w:val="000000"/>
                <w:lang w:eastAsia="ja-JP"/>
              </w:rPr>
            </w:pPr>
            <w:ins w:id="630" w:author="FUJII Keisuke" w:date="2013-05-17T18:55:00Z">
              <w:r w:rsidRPr="00841B28">
                <w:rPr>
                  <w:rFonts w:asciiTheme="majorHAnsi" w:eastAsia="ＭＳ Ｐゴシック" w:hAnsiTheme="majorHAnsi" w:cstheme="majorHAnsi"/>
                  <w:color w:val="000000"/>
                  <w:lang w:eastAsia="ja-JP"/>
                </w:rPr>
                <w:t>20,000</w:t>
              </w:r>
            </w:ins>
          </w:p>
        </w:tc>
        <w:tc>
          <w:tcPr>
            <w:tcW w:w="1260" w:type="dxa"/>
            <w:tcBorders>
              <w:top w:val="nil"/>
              <w:left w:val="nil"/>
              <w:bottom w:val="single" w:sz="4" w:space="0" w:color="auto"/>
              <w:right w:val="single" w:sz="4" w:space="0" w:color="auto"/>
            </w:tcBorders>
            <w:shd w:val="clear" w:color="auto" w:fill="auto"/>
            <w:noWrap/>
            <w:vAlign w:val="center"/>
            <w:hideMark/>
          </w:tcPr>
          <w:p w14:paraId="18D8D1B9" w14:textId="77777777" w:rsidR="00723824" w:rsidRPr="00841B28" w:rsidRDefault="00723824" w:rsidP="00B11F8B">
            <w:pPr>
              <w:widowControl/>
              <w:spacing w:after="0" w:line="240" w:lineRule="auto"/>
              <w:jc w:val="right"/>
              <w:rPr>
                <w:ins w:id="631" w:author="FUJII Keisuke" w:date="2013-05-17T18:55:00Z"/>
                <w:rFonts w:asciiTheme="majorHAnsi" w:eastAsia="ＭＳ Ｐゴシック" w:hAnsiTheme="majorHAnsi" w:cstheme="majorHAnsi"/>
                <w:color w:val="000000"/>
                <w:lang w:eastAsia="ja-JP"/>
              </w:rPr>
            </w:pPr>
            <w:ins w:id="632" w:author="FUJII Keisuke" w:date="2013-05-17T18:55:00Z">
              <w:r w:rsidRPr="00841B28">
                <w:rPr>
                  <w:rFonts w:asciiTheme="majorHAnsi" w:eastAsia="ＭＳ Ｐゴシック" w:hAnsiTheme="majorHAnsi" w:cstheme="majorHAnsi"/>
                  <w:color w:val="000000"/>
                  <w:lang w:eastAsia="ja-JP"/>
                </w:rPr>
                <w:t>20,000</w:t>
              </w:r>
            </w:ins>
          </w:p>
        </w:tc>
      </w:tr>
      <w:tr w:rsidR="00723824" w:rsidRPr="00841B28" w14:paraId="4D5516A7" w14:textId="77777777" w:rsidTr="00B11F8B">
        <w:trPr>
          <w:trHeight w:val="270"/>
          <w:ins w:id="633" w:author="FUJII Keisuke" w:date="2013-05-17T18:55:00Z"/>
        </w:trPr>
        <w:tc>
          <w:tcPr>
            <w:tcW w:w="2500" w:type="dxa"/>
            <w:tcBorders>
              <w:top w:val="nil"/>
              <w:left w:val="single" w:sz="4" w:space="0" w:color="auto"/>
              <w:bottom w:val="single" w:sz="4" w:space="0" w:color="auto"/>
              <w:right w:val="single" w:sz="4" w:space="0" w:color="auto"/>
            </w:tcBorders>
            <w:shd w:val="clear" w:color="auto" w:fill="auto"/>
            <w:noWrap/>
            <w:vAlign w:val="center"/>
            <w:hideMark/>
          </w:tcPr>
          <w:p w14:paraId="7C3C422F" w14:textId="77777777" w:rsidR="00723824" w:rsidRPr="00841B28" w:rsidRDefault="00723824" w:rsidP="00B11F8B">
            <w:pPr>
              <w:widowControl/>
              <w:spacing w:after="0" w:line="240" w:lineRule="auto"/>
              <w:rPr>
                <w:ins w:id="634" w:author="FUJII Keisuke" w:date="2013-05-17T18:55:00Z"/>
                <w:rFonts w:asciiTheme="majorHAnsi" w:eastAsia="ＭＳ Ｐゴシック" w:hAnsiTheme="majorHAnsi" w:cstheme="majorHAnsi"/>
                <w:color w:val="000000"/>
                <w:lang w:eastAsia="ja-JP"/>
              </w:rPr>
            </w:pPr>
            <w:ins w:id="635" w:author="FUJII Keisuke" w:date="2013-05-17T18:55:00Z">
              <w:r w:rsidRPr="00841B28">
                <w:rPr>
                  <w:rFonts w:asciiTheme="majorHAnsi" w:eastAsia="ＭＳ Ｐゴシック" w:hAnsiTheme="majorHAnsi" w:cstheme="majorHAnsi"/>
                  <w:color w:val="000000"/>
                  <w:lang w:eastAsia="ja-JP"/>
                </w:rPr>
                <w:t>合計</w:t>
              </w:r>
            </w:ins>
          </w:p>
        </w:tc>
        <w:tc>
          <w:tcPr>
            <w:tcW w:w="1080" w:type="dxa"/>
            <w:tcBorders>
              <w:top w:val="nil"/>
              <w:left w:val="nil"/>
              <w:bottom w:val="single" w:sz="4" w:space="0" w:color="auto"/>
              <w:right w:val="single" w:sz="4" w:space="0" w:color="auto"/>
            </w:tcBorders>
            <w:shd w:val="clear" w:color="auto" w:fill="auto"/>
            <w:noWrap/>
            <w:vAlign w:val="center"/>
            <w:hideMark/>
          </w:tcPr>
          <w:p w14:paraId="2EC3F5EB" w14:textId="77777777" w:rsidR="00723824" w:rsidRPr="00841B28" w:rsidRDefault="00723824" w:rsidP="00B11F8B">
            <w:pPr>
              <w:widowControl/>
              <w:spacing w:after="0" w:line="240" w:lineRule="auto"/>
              <w:jc w:val="right"/>
              <w:rPr>
                <w:ins w:id="636" w:author="FUJII Keisuke" w:date="2013-05-17T18:55:00Z"/>
                <w:rFonts w:asciiTheme="majorHAnsi" w:eastAsia="ＭＳ Ｐゴシック" w:hAnsiTheme="majorHAnsi" w:cstheme="majorHAnsi"/>
                <w:color w:val="000000"/>
                <w:lang w:eastAsia="ja-JP"/>
              </w:rPr>
            </w:pPr>
            <w:ins w:id="637" w:author="FUJII Keisuke" w:date="2013-05-17T18:55:00Z">
              <w:r w:rsidRPr="00841B28">
                <w:rPr>
                  <w:rFonts w:asciiTheme="majorHAnsi" w:eastAsia="ＭＳ Ｐゴシック" w:hAnsiTheme="majorHAnsi" w:cstheme="majorHAnsi"/>
                  <w:color w:val="000000"/>
                  <w:lang w:eastAsia="ja-JP"/>
                </w:rPr>
                <w:t xml:space="preserve">1,500 </w:t>
              </w:r>
            </w:ins>
          </w:p>
        </w:tc>
        <w:tc>
          <w:tcPr>
            <w:tcW w:w="1080" w:type="dxa"/>
            <w:tcBorders>
              <w:top w:val="nil"/>
              <w:left w:val="nil"/>
              <w:bottom w:val="single" w:sz="4" w:space="0" w:color="auto"/>
              <w:right w:val="single" w:sz="4" w:space="0" w:color="auto"/>
            </w:tcBorders>
            <w:shd w:val="clear" w:color="auto" w:fill="auto"/>
            <w:noWrap/>
            <w:vAlign w:val="center"/>
            <w:hideMark/>
          </w:tcPr>
          <w:p w14:paraId="2EBE0121" w14:textId="77777777" w:rsidR="00723824" w:rsidRPr="00841B28" w:rsidRDefault="00723824" w:rsidP="00B11F8B">
            <w:pPr>
              <w:widowControl/>
              <w:spacing w:after="0" w:line="240" w:lineRule="auto"/>
              <w:jc w:val="right"/>
              <w:rPr>
                <w:ins w:id="638" w:author="FUJII Keisuke" w:date="2013-05-17T18:55:00Z"/>
                <w:rFonts w:asciiTheme="majorHAnsi" w:eastAsia="ＭＳ Ｐゴシック" w:hAnsiTheme="majorHAnsi" w:cstheme="majorHAnsi"/>
                <w:color w:val="000000"/>
                <w:lang w:eastAsia="ja-JP"/>
              </w:rPr>
            </w:pPr>
            <w:ins w:id="639" w:author="FUJII Keisuke" w:date="2013-05-17T18:55:00Z">
              <w:r w:rsidRPr="00841B28">
                <w:rPr>
                  <w:rFonts w:asciiTheme="majorHAnsi" w:eastAsia="ＭＳ Ｐゴシック" w:hAnsiTheme="majorHAnsi" w:cstheme="majorHAnsi"/>
                  <w:color w:val="000000"/>
                  <w:lang w:eastAsia="ja-JP"/>
                </w:rPr>
                <w:t xml:space="preserve">1,500 </w:t>
              </w:r>
            </w:ins>
          </w:p>
        </w:tc>
        <w:tc>
          <w:tcPr>
            <w:tcW w:w="1080" w:type="dxa"/>
            <w:tcBorders>
              <w:top w:val="nil"/>
              <w:left w:val="nil"/>
              <w:bottom w:val="single" w:sz="4" w:space="0" w:color="auto"/>
              <w:right w:val="single" w:sz="4" w:space="0" w:color="auto"/>
            </w:tcBorders>
            <w:shd w:val="clear" w:color="auto" w:fill="auto"/>
            <w:noWrap/>
            <w:vAlign w:val="center"/>
            <w:hideMark/>
          </w:tcPr>
          <w:p w14:paraId="4A3E10C6" w14:textId="77777777" w:rsidR="00723824" w:rsidRPr="00841B28" w:rsidRDefault="00723824" w:rsidP="00B11F8B">
            <w:pPr>
              <w:widowControl/>
              <w:spacing w:after="0" w:line="240" w:lineRule="auto"/>
              <w:jc w:val="right"/>
              <w:rPr>
                <w:ins w:id="640" w:author="FUJII Keisuke" w:date="2013-05-17T18:55:00Z"/>
                <w:rFonts w:asciiTheme="majorHAnsi" w:eastAsia="ＭＳ Ｐゴシック" w:hAnsiTheme="majorHAnsi" w:cstheme="majorHAnsi"/>
                <w:color w:val="000000"/>
                <w:lang w:eastAsia="ja-JP"/>
              </w:rPr>
            </w:pPr>
            <w:ins w:id="641" w:author="FUJII Keisuke" w:date="2013-05-17T18:55:00Z">
              <w:r w:rsidRPr="00841B28">
                <w:rPr>
                  <w:rFonts w:asciiTheme="majorHAnsi" w:eastAsia="ＭＳ Ｐゴシック" w:hAnsiTheme="majorHAnsi" w:cstheme="majorHAnsi"/>
                  <w:color w:val="000000"/>
                  <w:lang w:eastAsia="ja-JP"/>
                </w:rPr>
                <w:t xml:space="preserve">121,500 </w:t>
              </w:r>
            </w:ins>
          </w:p>
        </w:tc>
        <w:tc>
          <w:tcPr>
            <w:tcW w:w="1080" w:type="dxa"/>
            <w:tcBorders>
              <w:top w:val="nil"/>
              <w:left w:val="nil"/>
              <w:bottom w:val="single" w:sz="4" w:space="0" w:color="auto"/>
              <w:right w:val="single" w:sz="4" w:space="0" w:color="auto"/>
            </w:tcBorders>
            <w:shd w:val="clear" w:color="auto" w:fill="auto"/>
            <w:noWrap/>
            <w:vAlign w:val="center"/>
            <w:hideMark/>
          </w:tcPr>
          <w:p w14:paraId="4A166833" w14:textId="77777777" w:rsidR="00723824" w:rsidRPr="00841B28" w:rsidRDefault="00723824" w:rsidP="00B11F8B">
            <w:pPr>
              <w:widowControl/>
              <w:spacing w:after="0" w:line="240" w:lineRule="auto"/>
              <w:jc w:val="right"/>
              <w:rPr>
                <w:ins w:id="642" w:author="FUJII Keisuke" w:date="2013-05-17T18:55:00Z"/>
                <w:rFonts w:asciiTheme="majorHAnsi" w:eastAsia="ＭＳ Ｐゴシック" w:hAnsiTheme="majorHAnsi" w:cstheme="majorHAnsi"/>
                <w:color w:val="000000"/>
                <w:lang w:eastAsia="ja-JP"/>
              </w:rPr>
            </w:pPr>
            <w:ins w:id="643" w:author="FUJII Keisuke" w:date="2013-05-17T18:55:00Z">
              <w:r w:rsidRPr="00841B28">
                <w:rPr>
                  <w:rFonts w:asciiTheme="majorHAnsi" w:eastAsia="ＭＳ Ｐゴシック" w:hAnsiTheme="majorHAnsi" w:cstheme="majorHAnsi"/>
                  <w:color w:val="000000"/>
                  <w:lang w:eastAsia="ja-JP"/>
                </w:rPr>
                <w:t xml:space="preserve">121,500 </w:t>
              </w:r>
            </w:ins>
          </w:p>
        </w:tc>
        <w:tc>
          <w:tcPr>
            <w:tcW w:w="1260" w:type="dxa"/>
            <w:tcBorders>
              <w:top w:val="nil"/>
              <w:left w:val="nil"/>
              <w:bottom w:val="single" w:sz="4" w:space="0" w:color="auto"/>
              <w:right w:val="single" w:sz="4" w:space="0" w:color="auto"/>
            </w:tcBorders>
            <w:shd w:val="clear" w:color="auto" w:fill="auto"/>
            <w:noWrap/>
            <w:vAlign w:val="center"/>
            <w:hideMark/>
          </w:tcPr>
          <w:p w14:paraId="58A8586C" w14:textId="77777777" w:rsidR="00723824" w:rsidRPr="00841B28" w:rsidRDefault="00723824" w:rsidP="00B11F8B">
            <w:pPr>
              <w:widowControl/>
              <w:spacing w:after="0" w:line="240" w:lineRule="auto"/>
              <w:jc w:val="right"/>
              <w:rPr>
                <w:ins w:id="644" w:author="FUJII Keisuke" w:date="2013-05-17T18:55:00Z"/>
                <w:rFonts w:asciiTheme="majorHAnsi" w:eastAsia="ＭＳ Ｐゴシック" w:hAnsiTheme="majorHAnsi" w:cstheme="majorHAnsi"/>
                <w:color w:val="000000"/>
                <w:lang w:eastAsia="ja-JP"/>
              </w:rPr>
            </w:pPr>
            <w:ins w:id="645" w:author="FUJII Keisuke" w:date="2013-05-17T18:55:00Z">
              <w:r w:rsidRPr="00841B28">
                <w:rPr>
                  <w:rFonts w:asciiTheme="majorHAnsi" w:eastAsia="ＭＳ Ｐゴシック" w:hAnsiTheme="majorHAnsi" w:cstheme="majorHAnsi"/>
                  <w:color w:val="000000"/>
                  <w:lang w:eastAsia="ja-JP"/>
                </w:rPr>
                <w:t xml:space="preserve">121,500 </w:t>
              </w:r>
            </w:ins>
          </w:p>
        </w:tc>
      </w:tr>
      <w:tr w:rsidR="00723824" w:rsidRPr="00841B28" w14:paraId="7360AAD1" w14:textId="77777777" w:rsidTr="00B11F8B">
        <w:trPr>
          <w:trHeight w:val="270"/>
          <w:ins w:id="646" w:author="FUJII Keisuke" w:date="2013-05-17T18:55:00Z"/>
        </w:trPr>
        <w:tc>
          <w:tcPr>
            <w:tcW w:w="2500" w:type="dxa"/>
            <w:tcBorders>
              <w:top w:val="nil"/>
              <w:left w:val="nil"/>
              <w:bottom w:val="nil"/>
              <w:right w:val="nil"/>
            </w:tcBorders>
            <w:shd w:val="clear" w:color="auto" w:fill="auto"/>
            <w:noWrap/>
            <w:vAlign w:val="center"/>
            <w:hideMark/>
          </w:tcPr>
          <w:p w14:paraId="5452E254" w14:textId="77777777" w:rsidR="00723824" w:rsidRPr="00841B28" w:rsidRDefault="00723824" w:rsidP="00B11F8B">
            <w:pPr>
              <w:widowControl/>
              <w:spacing w:after="0" w:line="240" w:lineRule="auto"/>
              <w:jc w:val="right"/>
              <w:rPr>
                <w:ins w:id="647" w:author="FUJII Keisuke" w:date="2013-05-17T18:55:00Z"/>
                <w:rFonts w:asciiTheme="majorHAnsi" w:eastAsia="ＭＳ Ｐゴシック" w:hAnsiTheme="majorHAnsi" w:cstheme="majorHAnsi"/>
                <w:color w:val="000000"/>
                <w:lang w:eastAsia="ja-JP"/>
              </w:rPr>
            </w:pPr>
          </w:p>
        </w:tc>
        <w:tc>
          <w:tcPr>
            <w:tcW w:w="1080" w:type="dxa"/>
            <w:tcBorders>
              <w:top w:val="nil"/>
              <w:left w:val="nil"/>
              <w:bottom w:val="nil"/>
              <w:right w:val="nil"/>
            </w:tcBorders>
            <w:shd w:val="clear" w:color="auto" w:fill="auto"/>
            <w:noWrap/>
            <w:vAlign w:val="center"/>
            <w:hideMark/>
          </w:tcPr>
          <w:p w14:paraId="0AC18C4E" w14:textId="77777777" w:rsidR="00723824" w:rsidRPr="00841B28" w:rsidRDefault="00723824" w:rsidP="00B11F8B">
            <w:pPr>
              <w:widowControl/>
              <w:spacing w:after="0" w:line="240" w:lineRule="auto"/>
              <w:rPr>
                <w:ins w:id="648" w:author="FUJII Keisuke" w:date="2013-05-17T18:55:00Z"/>
                <w:rFonts w:asciiTheme="majorHAnsi" w:eastAsia="Times New Roman" w:hAnsiTheme="majorHAnsi" w:cstheme="majorHAnsi"/>
                <w:sz w:val="20"/>
                <w:szCs w:val="20"/>
                <w:lang w:eastAsia="ja-JP"/>
              </w:rPr>
            </w:pPr>
          </w:p>
        </w:tc>
        <w:tc>
          <w:tcPr>
            <w:tcW w:w="1080" w:type="dxa"/>
            <w:tcBorders>
              <w:top w:val="nil"/>
              <w:left w:val="nil"/>
              <w:bottom w:val="nil"/>
              <w:right w:val="nil"/>
            </w:tcBorders>
            <w:shd w:val="clear" w:color="auto" w:fill="auto"/>
            <w:noWrap/>
            <w:vAlign w:val="center"/>
            <w:hideMark/>
          </w:tcPr>
          <w:p w14:paraId="3E30535E" w14:textId="77777777" w:rsidR="00723824" w:rsidRPr="00841B28" w:rsidRDefault="00723824" w:rsidP="00B11F8B">
            <w:pPr>
              <w:widowControl/>
              <w:spacing w:after="0" w:line="240" w:lineRule="auto"/>
              <w:rPr>
                <w:ins w:id="649" w:author="FUJII Keisuke" w:date="2013-05-17T18:55:00Z"/>
                <w:rFonts w:asciiTheme="majorHAnsi" w:eastAsia="Times New Roman" w:hAnsiTheme="majorHAnsi" w:cstheme="majorHAnsi"/>
                <w:sz w:val="20"/>
                <w:szCs w:val="20"/>
                <w:lang w:eastAsia="ja-JP"/>
              </w:rPr>
            </w:pPr>
          </w:p>
        </w:tc>
        <w:tc>
          <w:tcPr>
            <w:tcW w:w="1080" w:type="dxa"/>
            <w:tcBorders>
              <w:top w:val="nil"/>
              <w:left w:val="nil"/>
              <w:bottom w:val="nil"/>
              <w:right w:val="nil"/>
            </w:tcBorders>
            <w:shd w:val="clear" w:color="auto" w:fill="auto"/>
            <w:noWrap/>
            <w:vAlign w:val="center"/>
            <w:hideMark/>
          </w:tcPr>
          <w:p w14:paraId="5EFB1E7B" w14:textId="77777777" w:rsidR="00723824" w:rsidRPr="00841B28" w:rsidRDefault="00723824" w:rsidP="00B11F8B">
            <w:pPr>
              <w:widowControl/>
              <w:spacing w:after="0" w:line="240" w:lineRule="auto"/>
              <w:rPr>
                <w:ins w:id="650" w:author="FUJII Keisuke" w:date="2013-05-17T18:55:00Z"/>
                <w:rFonts w:asciiTheme="majorHAnsi" w:eastAsia="Times New Roman" w:hAnsiTheme="majorHAnsi" w:cstheme="majorHAnsi"/>
                <w:sz w:val="20"/>
                <w:szCs w:val="20"/>
                <w:lang w:eastAsia="ja-JP"/>
              </w:rPr>
            </w:pPr>
          </w:p>
        </w:tc>
        <w:tc>
          <w:tcPr>
            <w:tcW w:w="1080" w:type="dxa"/>
            <w:tcBorders>
              <w:top w:val="nil"/>
              <w:left w:val="nil"/>
              <w:bottom w:val="nil"/>
              <w:right w:val="nil"/>
            </w:tcBorders>
            <w:shd w:val="clear" w:color="auto" w:fill="auto"/>
            <w:noWrap/>
            <w:vAlign w:val="center"/>
            <w:hideMark/>
          </w:tcPr>
          <w:p w14:paraId="62CD2CA6" w14:textId="77777777" w:rsidR="00723824" w:rsidRPr="00841B28" w:rsidRDefault="00723824" w:rsidP="00B11F8B">
            <w:pPr>
              <w:widowControl/>
              <w:spacing w:after="0" w:line="240" w:lineRule="auto"/>
              <w:rPr>
                <w:ins w:id="651" w:author="FUJII Keisuke" w:date="2013-05-17T18:55:00Z"/>
                <w:rFonts w:asciiTheme="majorHAnsi" w:eastAsia="Times New Roman" w:hAnsiTheme="majorHAnsi" w:cstheme="majorHAnsi"/>
                <w:sz w:val="20"/>
                <w:szCs w:val="20"/>
                <w:lang w:eastAsia="ja-JP"/>
              </w:rPr>
            </w:pPr>
          </w:p>
        </w:tc>
        <w:tc>
          <w:tcPr>
            <w:tcW w:w="1260" w:type="dxa"/>
            <w:tcBorders>
              <w:top w:val="nil"/>
              <w:left w:val="nil"/>
              <w:bottom w:val="nil"/>
              <w:right w:val="nil"/>
            </w:tcBorders>
            <w:shd w:val="clear" w:color="auto" w:fill="auto"/>
            <w:noWrap/>
            <w:vAlign w:val="center"/>
            <w:hideMark/>
          </w:tcPr>
          <w:p w14:paraId="7436BF95" w14:textId="77777777" w:rsidR="00723824" w:rsidRPr="00841B28" w:rsidRDefault="00723824" w:rsidP="00B11F8B">
            <w:pPr>
              <w:widowControl/>
              <w:spacing w:after="0" w:line="240" w:lineRule="auto"/>
              <w:rPr>
                <w:ins w:id="652" w:author="FUJII Keisuke" w:date="2013-05-17T18:55:00Z"/>
                <w:rFonts w:asciiTheme="majorHAnsi" w:hAnsiTheme="majorHAnsi" w:cstheme="majorHAnsi"/>
                <w:sz w:val="18"/>
                <w:szCs w:val="18"/>
                <w:lang w:eastAsia="ja-JP"/>
              </w:rPr>
            </w:pPr>
            <w:ins w:id="653" w:author="FUJII Keisuke" w:date="2013-05-17T18:55:00Z">
              <w:r w:rsidRPr="00841B28">
                <w:rPr>
                  <w:rFonts w:asciiTheme="majorHAnsi" w:hAnsiTheme="majorHAnsi" w:cstheme="majorHAnsi"/>
                  <w:sz w:val="18"/>
                  <w:szCs w:val="18"/>
                  <w:lang w:eastAsia="ja-JP"/>
                </w:rPr>
                <w:t>(</w:t>
              </w:r>
              <w:r w:rsidRPr="00841B28">
                <w:rPr>
                  <w:rFonts w:asciiTheme="majorHAnsi" w:hAnsiTheme="majorHAnsi" w:cstheme="majorHAnsi"/>
                  <w:sz w:val="18"/>
                  <w:szCs w:val="18"/>
                  <w:lang w:eastAsia="ja-JP"/>
                </w:rPr>
                <w:t>単位：千円</w:t>
              </w:r>
              <w:r w:rsidRPr="00841B28">
                <w:rPr>
                  <w:rFonts w:asciiTheme="majorHAnsi" w:hAnsiTheme="majorHAnsi" w:cstheme="majorHAnsi"/>
                  <w:sz w:val="18"/>
                  <w:szCs w:val="18"/>
                  <w:lang w:eastAsia="ja-JP"/>
                </w:rPr>
                <w:t>)</w:t>
              </w:r>
            </w:ins>
          </w:p>
        </w:tc>
      </w:tr>
      <w:tr w:rsidR="00723824" w:rsidRPr="00841B28" w14:paraId="421EE720" w14:textId="77777777" w:rsidTr="00B11F8B">
        <w:trPr>
          <w:trHeight w:val="270"/>
          <w:ins w:id="654" w:author="FUJII Keisuke" w:date="2013-05-17T18:55:00Z"/>
        </w:trPr>
        <w:tc>
          <w:tcPr>
            <w:tcW w:w="2500" w:type="dxa"/>
            <w:tcBorders>
              <w:top w:val="nil"/>
              <w:left w:val="nil"/>
              <w:bottom w:val="nil"/>
              <w:right w:val="nil"/>
            </w:tcBorders>
            <w:shd w:val="clear" w:color="auto" w:fill="auto"/>
            <w:noWrap/>
            <w:vAlign w:val="center"/>
            <w:hideMark/>
          </w:tcPr>
          <w:p w14:paraId="5E85FF26" w14:textId="77777777" w:rsidR="00723824" w:rsidRPr="00841B28" w:rsidRDefault="00723824" w:rsidP="00B11F8B">
            <w:pPr>
              <w:widowControl/>
              <w:spacing w:after="0" w:line="240" w:lineRule="auto"/>
              <w:rPr>
                <w:ins w:id="655" w:author="FUJII Keisuke" w:date="2013-05-17T18:55:00Z"/>
                <w:rFonts w:asciiTheme="majorHAnsi" w:eastAsia="Times New Roman" w:hAnsiTheme="majorHAnsi" w:cstheme="majorHAnsi"/>
                <w:sz w:val="20"/>
                <w:szCs w:val="20"/>
                <w:lang w:eastAsia="ja-JP"/>
              </w:rPr>
            </w:pPr>
          </w:p>
        </w:tc>
        <w:tc>
          <w:tcPr>
            <w:tcW w:w="1080" w:type="dxa"/>
            <w:tcBorders>
              <w:top w:val="nil"/>
              <w:left w:val="nil"/>
              <w:bottom w:val="nil"/>
              <w:right w:val="nil"/>
            </w:tcBorders>
            <w:shd w:val="clear" w:color="auto" w:fill="auto"/>
            <w:noWrap/>
            <w:vAlign w:val="center"/>
            <w:hideMark/>
          </w:tcPr>
          <w:p w14:paraId="559A2BF2" w14:textId="77777777" w:rsidR="00723824" w:rsidRPr="00841B28" w:rsidRDefault="00723824" w:rsidP="00B11F8B">
            <w:pPr>
              <w:widowControl/>
              <w:spacing w:after="0" w:line="240" w:lineRule="auto"/>
              <w:rPr>
                <w:ins w:id="656" w:author="FUJII Keisuke" w:date="2013-05-17T18:55:00Z"/>
                <w:rFonts w:asciiTheme="majorHAnsi" w:eastAsia="Times New Roman" w:hAnsiTheme="majorHAnsi" w:cstheme="majorHAnsi"/>
                <w:sz w:val="20"/>
                <w:szCs w:val="20"/>
                <w:lang w:eastAsia="ja-JP"/>
              </w:rPr>
            </w:pPr>
          </w:p>
        </w:tc>
        <w:tc>
          <w:tcPr>
            <w:tcW w:w="1080" w:type="dxa"/>
            <w:tcBorders>
              <w:top w:val="nil"/>
              <w:left w:val="nil"/>
              <w:bottom w:val="nil"/>
              <w:right w:val="nil"/>
            </w:tcBorders>
            <w:shd w:val="clear" w:color="auto" w:fill="auto"/>
            <w:noWrap/>
            <w:vAlign w:val="center"/>
            <w:hideMark/>
          </w:tcPr>
          <w:p w14:paraId="1694C646" w14:textId="77777777" w:rsidR="00723824" w:rsidRPr="00841B28" w:rsidRDefault="00723824" w:rsidP="00B11F8B">
            <w:pPr>
              <w:widowControl/>
              <w:spacing w:after="0" w:line="240" w:lineRule="auto"/>
              <w:rPr>
                <w:ins w:id="657" w:author="FUJII Keisuke" w:date="2013-05-17T18:55:00Z"/>
                <w:rFonts w:asciiTheme="majorHAnsi" w:eastAsia="Times New Roman" w:hAnsiTheme="majorHAnsi" w:cstheme="majorHAnsi"/>
                <w:sz w:val="20"/>
                <w:szCs w:val="20"/>
                <w:lang w:eastAsia="ja-JP"/>
              </w:rPr>
            </w:pPr>
          </w:p>
        </w:tc>
        <w:tc>
          <w:tcPr>
            <w:tcW w:w="1080" w:type="dxa"/>
            <w:tcBorders>
              <w:top w:val="nil"/>
              <w:left w:val="nil"/>
              <w:bottom w:val="nil"/>
              <w:right w:val="nil"/>
            </w:tcBorders>
            <w:shd w:val="clear" w:color="auto" w:fill="auto"/>
            <w:noWrap/>
            <w:vAlign w:val="center"/>
            <w:hideMark/>
          </w:tcPr>
          <w:p w14:paraId="6487195C" w14:textId="77777777" w:rsidR="00723824" w:rsidRPr="00841B28" w:rsidRDefault="00723824" w:rsidP="00B11F8B">
            <w:pPr>
              <w:widowControl/>
              <w:spacing w:after="0" w:line="240" w:lineRule="auto"/>
              <w:rPr>
                <w:ins w:id="658" w:author="FUJII Keisuke" w:date="2013-05-17T18:55:00Z"/>
                <w:rFonts w:asciiTheme="majorHAnsi" w:eastAsia="Times New Roman" w:hAnsiTheme="majorHAnsi" w:cstheme="majorHAnsi"/>
                <w:sz w:val="20"/>
                <w:szCs w:val="20"/>
                <w:lang w:eastAsia="ja-JP"/>
              </w:rPr>
            </w:pPr>
          </w:p>
        </w:tc>
        <w:tc>
          <w:tcPr>
            <w:tcW w:w="1080" w:type="dxa"/>
            <w:tcBorders>
              <w:top w:val="nil"/>
              <w:left w:val="nil"/>
              <w:bottom w:val="nil"/>
              <w:right w:val="nil"/>
            </w:tcBorders>
            <w:shd w:val="clear" w:color="auto" w:fill="auto"/>
            <w:noWrap/>
            <w:vAlign w:val="center"/>
            <w:hideMark/>
          </w:tcPr>
          <w:p w14:paraId="2DE4C586" w14:textId="77777777" w:rsidR="00723824" w:rsidRPr="00841B28" w:rsidRDefault="00723824" w:rsidP="00B11F8B">
            <w:pPr>
              <w:widowControl/>
              <w:spacing w:after="0" w:line="240" w:lineRule="auto"/>
              <w:rPr>
                <w:ins w:id="659" w:author="FUJII Keisuke" w:date="2013-05-17T18:55:00Z"/>
                <w:rFonts w:asciiTheme="majorHAnsi" w:eastAsia="Times New Roman" w:hAnsiTheme="majorHAnsi" w:cstheme="majorHAnsi"/>
                <w:sz w:val="20"/>
                <w:szCs w:val="20"/>
                <w:lang w:eastAsia="ja-JP"/>
              </w:rPr>
            </w:pPr>
          </w:p>
        </w:tc>
        <w:tc>
          <w:tcPr>
            <w:tcW w:w="1260" w:type="dxa"/>
            <w:tcBorders>
              <w:top w:val="nil"/>
              <w:left w:val="nil"/>
              <w:bottom w:val="nil"/>
              <w:right w:val="nil"/>
            </w:tcBorders>
            <w:shd w:val="clear" w:color="auto" w:fill="auto"/>
            <w:noWrap/>
            <w:vAlign w:val="center"/>
            <w:hideMark/>
          </w:tcPr>
          <w:p w14:paraId="3C7A7D1F" w14:textId="77777777" w:rsidR="00723824" w:rsidRPr="00841B28" w:rsidRDefault="00723824" w:rsidP="00B11F8B">
            <w:pPr>
              <w:widowControl/>
              <w:spacing w:after="0" w:line="240" w:lineRule="auto"/>
              <w:rPr>
                <w:ins w:id="660" w:author="FUJII Keisuke" w:date="2013-05-17T18:55:00Z"/>
                <w:rFonts w:asciiTheme="majorHAnsi" w:eastAsia="Times New Roman" w:hAnsiTheme="majorHAnsi" w:cstheme="majorHAnsi"/>
                <w:sz w:val="20"/>
                <w:szCs w:val="20"/>
                <w:lang w:eastAsia="ja-JP"/>
              </w:rPr>
            </w:pPr>
          </w:p>
        </w:tc>
      </w:tr>
      <w:tr w:rsidR="00723824" w:rsidRPr="00841B28" w14:paraId="374D758A" w14:textId="77777777" w:rsidTr="00B11F8B">
        <w:trPr>
          <w:trHeight w:val="270"/>
          <w:ins w:id="661" w:author="FUJII Keisuke" w:date="2013-05-17T18:55:00Z"/>
        </w:trPr>
        <w:tc>
          <w:tcPr>
            <w:tcW w:w="2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695A0CD" w14:textId="77777777" w:rsidR="00723824" w:rsidRPr="00841B28" w:rsidRDefault="00723824" w:rsidP="00B11F8B">
            <w:pPr>
              <w:widowControl/>
              <w:spacing w:after="0" w:line="240" w:lineRule="auto"/>
              <w:rPr>
                <w:ins w:id="662" w:author="FUJII Keisuke" w:date="2013-05-17T18:55:00Z"/>
                <w:rFonts w:asciiTheme="majorHAnsi" w:eastAsia="ＭＳ Ｐゴシック" w:hAnsiTheme="majorHAnsi" w:cstheme="majorHAnsi"/>
                <w:color w:val="000000"/>
                <w:lang w:eastAsia="ja-JP"/>
              </w:rPr>
            </w:pPr>
            <w:ins w:id="663" w:author="FUJII Keisuke" w:date="2013-05-17T18:55:00Z">
              <w:r w:rsidRPr="00841B28">
                <w:rPr>
                  <w:rFonts w:asciiTheme="majorHAnsi" w:eastAsia="ＭＳ Ｐゴシック" w:hAnsiTheme="majorHAnsi" w:cstheme="majorHAnsi"/>
                  <w:color w:val="000000"/>
                  <w:lang w:eastAsia="ja-JP"/>
                </w:rPr>
                <w:t>必要人員（</w:t>
              </w:r>
              <w:r w:rsidRPr="00841B28">
                <w:rPr>
                  <w:rFonts w:asciiTheme="majorHAnsi" w:eastAsia="ＭＳ Ｐゴシック" w:hAnsiTheme="majorHAnsi" w:cstheme="majorHAnsi"/>
                  <w:color w:val="000000"/>
                  <w:lang w:eastAsia="ja-JP"/>
                </w:rPr>
                <w:t>FTE)</w:t>
              </w:r>
            </w:ins>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25469AB6" w14:textId="77777777" w:rsidR="00723824" w:rsidRPr="00841B28" w:rsidRDefault="00723824" w:rsidP="00B11F8B">
            <w:pPr>
              <w:widowControl/>
              <w:spacing w:after="0" w:line="240" w:lineRule="auto"/>
              <w:jc w:val="right"/>
              <w:rPr>
                <w:ins w:id="664" w:author="FUJII Keisuke" w:date="2013-05-17T18:55:00Z"/>
                <w:rFonts w:asciiTheme="majorHAnsi" w:eastAsia="ＭＳ Ｐゴシック" w:hAnsiTheme="majorHAnsi" w:cstheme="majorHAnsi"/>
                <w:color w:val="000000"/>
                <w:lang w:eastAsia="ja-JP"/>
              </w:rPr>
            </w:pPr>
            <w:ins w:id="665" w:author="FUJII Keisuke" w:date="2013-05-17T18:55:00Z">
              <w:r w:rsidRPr="00841B28">
                <w:rPr>
                  <w:rFonts w:asciiTheme="majorHAnsi" w:eastAsia="ＭＳ Ｐゴシック" w:hAnsiTheme="majorHAnsi" w:cstheme="majorHAnsi"/>
                  <w:color w:val="000000"/>
                  <w:lang w:eastAsia="ja-JP"/>
                </w:rPr>
                <w:t>3</w:t>
              </w:r>
            </w:ins>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20AA0179" w14:textId="77777777" w:rsidR="00723824" w:rsidRPr="00841B28" w:rsidRDefault="00723824" w:rsidP="00B11F8B">
            <w:pPr>
              <w:widowControl/>
              <w:spacing w:after="0" w:line="240" w:lineRule="auto"/>
              <w:jc w:val="right"/>
              <w:rPr>
                <w:ins w:id="666" w:author="FUJII Keisuke" w:date="2013-05-17T18:55:00Z"/>
                <w:rFonts w:asciiTheme="majorHAnsi" w:eastAsia="ＭＳ Ｐゴシック" w:hAnsiTheme="majorHAnsi" w:cstheme="majorHAnsi"/>
                <w:color w:val="000000"/>
                <w:lang w:eastAsia="ja-JP"/>
              </w:rPr>
            </w:pPr>
            <w:ins w:id="667" w:author="FUJII Keisuke" w:date="2013-05-17T18:55:00Z">
              <w:r w:rsidRPr="00841B28">
                <w:rPr>
                  <w:rFonts w:asciiTheme="majorHAnsi" w:eastAsia="ＭＳ Ｐゴシック" w:hAnsiTheme="majorHAnsi" w:cstheme="majorHAnsi"/>
                  <w:color w:val="000000"/>
                  <w:lang w:eastAsia="ja-JP"/>
                </w:rPr>
                <w:t>3</w:t>
              </w:r>
            </w:ins>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35075221" w14:textId="77777777" w:rsidR="00723824" w:rsidRPr="00841B28" w:rsidRDefault="00723824" w:rsidP="00B11F8B">
            <w:pPr>
              <w:widowControl/>
              <w:spacing w:after="0" w:line="240" w:lineRule="auto"/>
              <w:jc w:val="right"/>
              <w:rPr>
                <w:ins w:id="668" w:author="FUJII Keisuke" w:date="2013-05-17T18:55:00Z"/>
                <w:rFonts w:asciiTheme="majorHAnsi" w:eastAsia="ＭＳ Ｐゴシック" w:hAnsiTheme="majorHAnsi" w:cstheme="majorHAnsi"/>
                <w:color w:val="000000"/>
                <w:lang w:eastAsia="ja-JP"/>
              </w:rPr>
            </w:pPr>
            <w:ins w:id="669" w:author="FUJII Keisuke" w:date="2013-05-17T18:55:00Z">
              <w:r w:rsidRPr="00841B28">
                <w:rPr>
                  <w:rFonts w:asciiTheme="majorHAnsi" w:eastAsia="ＭＳ Ｐゴシック" w:hAnsiTheme="majorHAnsi" w:cstheme="majorHAnsi"/>
                  <w:color w:val="000000"/>
                  <w:lang w:eastAsia="ja-JP"/>
                </w:rPr>
                <w:t>4</w:t>
              </w:r>
            </w:ins>
          </w:p>
        </w:tc>
        <w:tc>
          <w:tcPr>
            <w:tcW w:w="1080" w:type="dxa"/>
            <w:tcBorders>
              <w:top w:val="single" w:sz="4" w:space="0" w:color="auto"/>
              <w:left w:val="nil"/>
              <w:bottom w:val="single" w:sz="4" w:space="0" w:color="auto"/>
              <w:right w:val="single" w:sz="4" w:space="0" w:color="auto"/>
            </w:tcBorders>
            <w:shd w:val="clear" w:color="auto" w:fill="auto"/>
            <w:noWrap/>
            <w:vAlign w:val="center"/>
            <w:hideMark/>
          </w:tcPr>
          <w:p w14:paraId="74E6874A" w14:textId="77777777" w:rsidR="00723824" w:rsidRPr="00841B28" w:rsidRDefault="00723824" w:rsidP="00B11F8B">
            <w:pPr>
              <w:widowControl/>
              <w:spacing w:after="0" w:line="240" w:lineRule="auto"/>
              <w:jc w:val="right"/>
              <w:rPr>
                <w:ins w:id="670" w:author="FUJII Keisuke" w:date="2013-05-17T18:55:00Z"/>
                <w:rFonts w:asciiTheme="majorHAnsi" w:eastAsia="ＭＳ Ｐゴシック" w:hAnsiTheme="majorHAnsi" w:cstheme="majorHAnsi"/>
                <w:color w:val="000000"/>
                <w:lang w:eastAsia="ja-JP"/>
              </w:rPr>
            </w:pPr>
            <w:ins w:id="671" w:author="FUJII Keisuke" w:date="2013-05-17T18:55:00Z">
              <w:r w:rsidRPr="00841B28">
                <w:rPr>
                  <w:rFonts w:asciiTheme="majorHAnsi" w:eastAsia="ＭＳ Ｐゴシック" w:hAnsiTheme="majorHAnsi" w:cstheme="majorHAnsi"/>
                  <w:color w:val="000000"/>
                  <w:lang w:eastAsia="ja-JP"/>
                </w:rPr>
                <w:t>4</w:t>
              </w:r>
            </w:ins>
          </w:p>
        </w:tc>
        <w:tc>
          <w:tcPr>
            <w:tcW w:w="1260" w:type="dxa"/>
            <w:tcBorders>
              <w:top w:val="single" w:sz="4" w:space="0" w:color="auto"/>
              <w:left w:val="nil"/>
              <w:bottom w:val="single" w:sz="4" w:space="0" w:color="auto"/>
              <w:right w:val="single" w:sz="4" w:space="0" w:color="auto"/>
            </w:tcBorders>
            <w:shd w:val="clear" w:color="auto" w:fill="auto"/>
            <w:noWrap/>
            <w:vAlign w:val="center"/>
            <w:hideMark/>
          </w:tcPr>
          <w:p w14:paraId="4AE110C7" w14:textId="77777777" w:rsidR="00723824" w:rsidRPr="00841B28" w:rsidRDefault="00723824" w:rsidP="00B11F8B">
            <w:pPr>
              <w:widowControl/>
              <w:spacing w:after="0" w:line="240" w:lineRule="auto"/>
              <w:jc w:val="right"/>
              <w:rPr>
                <w:ins w:id="672" w:author="FUJII Keisuke" w:date="2013-05-17T18:55:00Z"/>
                <w:rFonts w:asciiTheme="majorHAnsi" w:eastAsia="ＭＳ Ｐゴシック" w:hAnsiTheme="majorHAnsi" w:cstheme="majorHAnsi"/>
                <w:color w:val="000000"/>
                <w:lang w:eastAsia="ja-JP"/>
              </w:rPr>
            </w:pPr>
            <w:ins w:id="673" w:author="FUJII Keisuke" w:date="2013-05-17T18:55:00Z">
              <w:r w:rsidRPr="00841B28">
                <w:rPr>
                  <w:rFonts w:asciiTheme="majorHAnsi" w:eastAsia="ＭＳ Ｐゴシック" w:hAnsiTheme="majorHAnsi" w:cstheme="majorHAnsi"/>
                  <w:color w:val="000000"/>
                  <w:lang w:eastAsia="ja-JP"/>
                </w:rPr>
                <w:t>4</w:t>
              </w:r>
            </w:ins>
          </w:p>
        </w:tc>
      </w:tr>
      <w:tr w:rsidR="00723824" w:rsidRPr="00841B28" w14:paraId="023C28B5" w14:textId="77777777" w:rsidTr="00B11F8B">
        <w:trPr>
          <w:trHeight w:val="270"/>
          <w:ins w:id="674" w:author="FUJII Keisuke" w:date="2013-05-17T18:55:00Z"/>
        </w:trPr>
        <w:tc>
          <w:tcPr>
            <w:tcW w:w="2500" w:type="dxa"/>
            <w:tcBorders>
              <w:top w:val="nil"/>
              <w:left w:val="single" w:sz="4" w:space="0" w:color="auto"/>
              <w:bottom w:val="single" w:sz="4" w:space="0" w:color="auto"/>
              <w:right w:val="single" w:sz="4" w:space="0" w:color="auto"/>
            </w:tcBorders>
            <w:shd w:val="clear" w:color="auto" w:fill="auto"/>
            <w:noWrap/>
            <w:vAlign w:val="center"/>
            <w:hideMark/>
          </w:tcPr>
          <w:p w14:paraId="31A30168" w14:textId="77777777" w:rsidR="00723824" w:rsidRPr="00841B28" w:rsidRDefault="00723824" w:rsidP="00B11F8B">
            <w:pPr>
              <w:widowControl/>
              <w:spacing w:after="0" w:line="240" w:lineRule="auto"/>
              <w:rPr>
                <w:ins w:id="675" w:author="FUJII Keisuke" w:date="2013-05-17T18:55:00Z"/>
                <w:rFonts w:asciiTheme="majorHAnsi" w:eastAsia="ＭＳ Ｐゴシック" w:hAnsiTheme="majorHAnsi" w:cstheme="majorHAnsi"/>
                <w:color w:val="000000"/>
                <w:lang w:eastAsia="ja-JP"/>
              </w:rPr>
            </w:pPr>
            <w:ins w:id="676" w:author="FUJII Keisuke" w:date="2013-05-17T18:55:00Z">
              <w:r w:rsidRPr="00841B28">
                <w:rPr>
                  <w:rFonts w:asciiTheme="majorHAnsi" w:eastAsia="ＭＳ Ｐゴシック" w:hAnsiTheme="majorHAnsi" w:cstheme="majorHAnsi"/>
                  <w:color w:val="000000"/>
                  <w:lang w:eastAsia="ja-JP"/>
                </w:rPr>
                <w:t>現状</w:t>
              </w:r>
            </w:ins>
          </w:p>
        </w:tc>
        <w:tc>
          <w:tcPr>
            <w:tcW w:w="1080" w:type="dxa"/>
            <w:tcBorders>
              <w:top w:val="nil"/>
              <w:left w:val="nil"/>
              <w:bottom w:val="single" w:sz="4" w:space="0" w:color="auto"/>
              <w:right w:val="single" w:sz="4" w:space="0" w:color="auto"/>
            </w:tcBorders>
            <w:shd w:val="clear" w:color="auto" w:fill="auto"/>
            <w:noWrap/>
            <w:vAlign w:val="center"/>
            <w:hideMark/>
          </w:tcPr>
          <w:p w14:paraId="5579B731" w14:textId="77777777" w:rsidR="00723824" w:rsidRPr="00841B28" w:rsidRDefault="00723824" w:rsidP="00B11F8B">
            <w:pPr>
              <w:widowControl/>
              <w:spacing w:after="0" w:line="240" w:lineRule="auto"/>
              <w:jc w:val="right"/>
              <w:rPr>
                <w:ins w:id="677" w:author="FUJII Keisuke" w:date="2013-05-17T18:55:00Z"/>
                <w:rFonts w:asciiTheme="majorHAnsi" w:eastAsia="ＭＳ Ｐゴシック" w:hAnsiTheme="majorHAnsi" w:cstheme="majorHAnsi"/>
                <w:color w:val="000000"/>
                <w:lang w:eastAsia="ja-JP"/>
              </w:rPr>
            </w:pPr>
            <w:ins w:id="678" w:author="FUJII Keisuke" w:date="2013-05-17T18:55:00Z">
              <w:r w:rsidRPr="00841B28">
                <w:rPr>
                  <w:rFonts w:asciiTheme="majorHAnsi" w:eastAsia="ＭＳ Ｐゴシック" w:hAnsiTheme="majorHAnsi" w:cstheme="majorHAnsi"/>
                  <w:color w:val="000000"/>
                  <w:lang w:eastAsia="ja-JP"/>
                </w:rPr>
                <w:t>1.5</w:t>
              </w:r>
            </w:ins>
          </w:p>
        </w:tc>
        <w:tc>
          <w:tcPr>
            <w:tcW w:w="1080" w:type="dxa"/>
            <w:tcBorders>
              <w:top w:val="nil"/>
              <w:left w:val="nil"/>
              <w:bottom w:val="single" w:sz="4" w:space="0" w:color="auto"/>
              <w:right w:val="single" w:sz="4" w:space="0" w:color="auto"/>
            </w:tcBorders>
            <w:shd w:val="clear" w:color="auto" w:fill="auto"/>
            <w:noWrap/>
            <w:vAlign w:val="center"/>
            <w:hideMark/>
          </w:tcPr>
          <w:p w14:paraId="3975A66C" w14:textId="77777777" w:rsidR="00723824" w:rsidRPr="00841B28" w:rsidRDefault="00723824" w:rsidP="00B11F8B">
            <w:pPr>
              <w:widowControl/>
              <w:spacing w:after="0" w:line="240" w:lineRule="auto"/>
              <w:jc w:val="right"/>
              <w:rPr>
                <w:ins w:id="679" w:author="FUJII Keisuke" w:date="2013-05-17T18:55:00Z"/>
                <w:rFonts w:asciiTheme="majorHAnsi" w:eastAsia="ＭＳ Ｐゴシック" w:hAnsiTheme="majorHAnsi" w:cstheme="majorHAnsi"/>
                <w:color w:val="000000"/>
                <w:lang w:eastAsia="ja-JP"/>
              </w:rPr>
            </w:pPr>
            <w:ins w:id="680" w:author="FUJII Keisuke" w:date="2013-05-17T18:55:00Z">
              <w:r w:rsidRPr="00841B28">
                <w:rPr>
                  <w:rFonts w:asciiTheme="majorHAnsi" w:eastAsia="ＭＳ Ｐゴシック" w:hAnsiTheme="majorHAnsi" w:cstheme="majorHAnsi"/>
                  <w:color w:val="000000"/>
                  <w:lang w:eastAsia="ja-JP"/>
                </w:rPr>
                <w:t>1.5</w:t>
              </w:r>
            </w:ins>
          </w:p>
        </w:tc>
        <w:tc>
          <w:tcPr>
            <w:tcW w:w="1080" w:type="dxa"/>
            <w:tcBorders>
              <w:top w:val="nil"/>
              <w:left w:val="nil"/>
              <w:bottom w:val="single" w:sz="4" w:space="0" w:color="auto"/>
              <w:right w:val="single" w:sz="4" w:space="0" w:color="auto"/>
            </w:tcBorders>
            <w:shd w:val="clear" w:color="auto" w:fill="auto"/>
            <w:noWrap/>
            <w:vAlign w:val="center"/>
            <w:hideMark/>
          </w:tcPr>
          <w:p w14:paraId="717E4BFB" w14:textId="77777777" w:rsidR="00723824" w:rsidRPr="00841B28" w:rsidRDefault="00723824" w:rsidP="00B11F8B">
            <w:pPr>
              <w:widowControl/>
              <w:spacing w:after="0" w:line="240" w:lineRule="auto"/>
              <w:jc w:val="right"/>
              <w:rPr>
                <w:ins w:id="681" w:author="FUJII Keisuke" w:date="2013-05-17T18:55:00Z"/>
                <w:rFonts w:asciiTheme="majorHAnsi" w:eastAsia="ＭＳ Ｐゴシック" w:hAnsiTheme="majorHAnsi" w:cstheme="majorHAnsi"/>
                <w:color w:val="000000"/>
                <w:lang w:eastAsia="ja-JP"/>
              </w:rPr>
            </w:pPr>
            <w:ins w:id="682" w:author="FUJII Keisuke" w:date="2013-05-17T18:55:00Z">
              <w:r w:rsidRPr="00841B28">
                <w:rPr>
                  <w:rFonts w:asciiTheme="majorHAnsi" w:eastAsia="ＭＳ Ｐゴシック" w:hAnsiTheme="majorHAnsi" w:cstheme="majorHAnsi"/>
                  <w:color w:val="000000"/>
                  <w:lang w:eastAsia="ja-JP"/>
                </w:rPr>
                <w:t>1</w:t>
              </w:r>
            </w:ins>
          </w:p>
        </w:tc>
        <w:tc>
          <w:tcPr>
            <w:tcW w:w="1080" w:type="dxa"/>
            <w:tcBorders>
              <w:top w:val="nil"/>
              <w:left w:val="nil"/>
              <w:bottom w:val="single" w:sz="4" w:space="0" w:color="auto"/>
              <w:right w:val="single" w:sz="4" w:space="0" w:color="auto"/>
            </w:tcBorders>
            <w:shd w:val="clear" w:color="auto" w:fill="auto"/>
            <w:noWrap/>
            <w:vAlign w:val="center"/>
            <w:hideMark/>
          </w:tcPr>
          <w:p w14:paraId="1535D8B8" w14:textId="77777777" w:rsidR="00723824" w:rsidRPr="00841B28" w:rsidRDefault="00723824" w:rsidP="00B11F8B">
            <w:pPr>
              <w:widowControl/>
              <w:spacing w:after="0" w:line="240" w:lineRule="auto"/>
              <w:jc w:val="right"/>
              <w:rPr>
                <w:ins w:id="683" w:author="FUJII Keisuke" w:date="2013-05-17T18:55:00Z"/>
                <w:rFonts w:asciiTheme="majorHAnsi" w:eastAsia="ＭＳ Ｐゴシック" w:hAnsiTheme="majorHAnsi" w:cstheme="majorHAnsi"/>
                <w:color w:val="000000"/>
                <w:lang w:eastAsia="ja-JP"/>
              </w:rPr>
            </w:pPr>
            <w:ins w:id="684" w:author="FUJII Keisuke" w:date="2013-05-17T18:55:00Z">
              <w:r w:rsidRPr="00841B28">
                <w:rPr>
                  <w:rFonts w:asciiTheme="majorHAnsi" w:eastAsia="ＭＳ Ｐゴシック" w:hAnsiTheme="majorHAnsi" w:cstheme="majorHAnsi"/>
                  <w:color w:val="000000"/>
                  <w:lang w:eastAsia="ja-JP"/>
                </w:rPr>
                <w:t>1</w:t>
              </w:r>
            </w:ins>
          </w:p>
        </w:tc>
        <w:tc>
          <w:tcPr>
            <w:tcW w:w="1260" w:type="dxa"/>
            <w:tcBorders>
              <w:top w:val="nil"/>
              <w:left w:val="nil"/>
              <w:bottom w:val="single" w:sz="4" w:space="0" w:color="auto"/>
              <w:right w:val="single" w:sz="4" w:space="0" w:color="auto"/>
            </w:tcBorders>
            <w:shd w:val="clear" w:color="auto" w:fill="auto"/>
            <w:noWrap/>
            <w:vAlign w:val="center"/>
            <w:hideMark/>
          </w:tcPr>
          <w:p w14:paraId="4DC7BA1F" w14:textId="77777777" w:rsidR="00723824" w:rsidRPr="00841B28" w:rsidRDefault="00723824" w:rsidP="00B11F8B">
            <w:pPr>
              <w:widowControl/>
              <w:spacing w:after="0" w:line="240" w:lineRule="auto"/>
              <w:jc w:val="right"/>
              <w:rPr>
                <w:ins w:id="685" w:author="FUJII Keisuke" w:date="2013-05-17T18:55:00Z"/>
                <w:rFonts w:asciiTheme="majorHAnsi" w:eastAsia="ＭＳ Ｐゴシック" w:hAnsiTheme="majorHAnsi" w:cstheme="majorHAnsi"/>
                <w:color w:val="000000"/>
                <w:lang w:eastAsia="ja-JP"/>
              </w:rPr>
            </w:pPr>
            <w:ins w:id="686" w:author="FUJII Keisuke" w:date="2013-05-17T18:55:00Z">
              <w:r w:rsidRPr="00841B28">
                <w:rPr>
                  <w:rFonts w:asciiTheme="majorHAnsi" w:eastAsia="ＭＳ Ｐゴシック" w:hAnsiTheme="majorHAnsi" w:cstheme="majorHAnsi"/>
                  <w:color w:val="000000"/>
                  <w:lang w:eastAsia="ja-JP"/>
                </w:rPr>
                <w:t>1</w:t>
              </w:r>
            </w:ins>
          </w:p>
        </w:tc>
      </w:tr>
      <w:tr w:rsidR="00723824" w:rsidRPr="00841B28" w14:paraId="1850A79A" w14:textId="77777777" w:rsidTr="00B11F8B">
        <w:trPr>
          <w:trHeight w:val="270"/>
          <w:ins w:id="687" w:author="FUJII Keisuke" w:date="2013-05-17T18:55:00Z"/>
        </w:trPr>
        <w:tc>
          <w:tcPr>
            <w:tcW w:w="2500" w:type="dxa"/>
            <w:tcBorders>
              <w:top w:val="nil"/>
              <w:left w:val="single" w:sz="4" w:space="0" w:color="auto"/>
              <w:bottom w:val="single" w:sz="4" w:space="0" w:color="auto"/>
              <w:right w:val="single" w:sz="4" w:space="0" w:color="auto"/>
            </w:tcBorders>
            <w:shd w:val="clear" w:color="auto" w:fill="auto"/>
            <w:noWrap/>
            <w:vAlign w:val="center"/>
            <w:hideMark/>
          </w:tcPr>
          <w:p w14:paraId="58F25B61" w14:textId="77777777" w:rsidR="00723824" w:rsidRPr="00841B28" w:rsidRDefault="00723824" w:rsidP="00B11F8B">
            <w:pPr>
              <w:widowControl/>
              <w:spacing w:after="0" w:line="240" w:lineRule="auto"/>
              <w:rPr>
                <w:ins w:id="688" w:author="FUJII Keisuke" w:date="2013-05-17T18:55:00Z"/>
                <w:rFonts w:asciiTheme="majorHAnsi" w:eastAsia="ＭＳ Ｐゴシック" w:hAnsiTheme="majorHAnsi" w:cstheme="majorHAnsi"/>
                <w:color w:val="000000"/>
                <w:lang w:eastAsia="ja-JP"/>
              </w:rPr>
            </w:pPr>
            <w:ins w:id="689" w:author="FUJII Keisuke" w:date="2013-05-17T18:55:00Z">
              <w:r w:rsidRPr="00841B28">
                <w:rPr>
                  <w:rFonts w:asciiTheme="majorHAnsi" w:eastAsia="ＭＳ Ｐゴシック" w:hAnsiTheme="majorHAnsi" w:cstheme="majorHAnsi"/>
                  <w:color w:val="000000"/>
                  <w:lang w:eastAsia="ja-JP"/>
                </w:rPr>
                <w:t>不足</w:t>
              </w:r>
            </w:ins>
          </w:p>
        </w:tc>
        <w:tc>
          <w:tcPr>
            <w:tcW w:w="1080" w:type="dxa"/>
            <w:tcBorders>
              <w:top w:val="nil"/>
              <w:left w:val="nil"/>
              <w:bottom w:val="single" w:sz="4" w:space="0" w:color="auto"/>
              <w:right w:val="single" w:sz="4" w:space="0" w:color="auto"/>
            </w:tcBorders>
            <w:shd w:val="clear" w:color="auto" w:fill="auto"/>
            <w:noWrap/>
            <w:vAlign w:val="center"/>
            <w:hideMark/>
          </w:tcPr>
          <w:p w14:paraId="64A877D9" w14:textId="77777777" w:rsidR="00723824" w:rsidRPr="00841B28" w:rsidRDefault="00723824" w:rsidP="00B11F8B">
            <w:pPr>
              <w:widowControl/>
              <w:spacing w:after="0" w:line="240" w:lineRule="auto"/>
              <w:jc w:val="right"/>
              <w:rPr>
                <w:ins w:id="690" w:author="FUJII Keisuke" w:date="2013-05-17T18:55:00Z"/>
                <w:rFonts w:asciiTheme="majorHAnsi" w:eastAsia="ＭＳ Ｐゴシック" w:hAnsiTheme="majorHAnsi" w:cstheme="majorHAnsi"/>
                <w:color w:val="000000"/>
                <w:lang w:eastAsia="ja-JP"/>
              </w:rPr>
            </w:pPr>
            <w:ins w:id="691" w:author="FUJII Keisuke" w:date="2013-05-17T18:55:00Z">
              <w:r w:rsidRPr="00841B28">
                <w:rPr>
                  <w:rFonts w:asciiTheme="majorHAnsi" w:eastAsia="ＭＳ Ｐゴシック" w:hAnsiTheme="majorHAnsi" w:cstheme="majorHAnsi"/>
                  <w:color w:val="000000"/>
                  <w:lang w:eastAsia="ja-JP"/>
                </w:rPr>
                <w:t>1.5</w:t>
              </w:r>
            </w:ins>
          </w:p>
        </w:tc>
        <w:tc>
          <w:tcPr>
            <w:tcW w:w="1080" w:type="dxa"/>
            <w:tcBorders>
              <w:top w:val="nil"/>
              <w:left w:val="nil"/>
              <w:bottom w:val="single" w:sz="4" w:space="0" w:color="auto"/>
              <w:right w:val="single" w:sz="4" w:space="0" w:color="auto"/>
            </w:tcBorders>
            <w:shd w:val="clear" w:color="auto" w:fill="auto"/>
            <w:noWrap/>
            <w:vAlign w:val="center"/>
            <w:hideMark/>
          </w:tcPr>
          <w:p w14:paraId="2E0AA7FC" w14:textId="77777777" w:rsidR="00723824" w:rsidRPr="00841B28" w:rsidRDefault="00723824" w:rsidP="00B11F8B">
            <w:pPr>
              <w:widowControl/>
              <w:spacing w:after="0" w:line="240" w:lineRule="auto"/>
              <w:jc w:val="right"/>
              <w:rPr>
                <w:ins w:id="692" w:author="FUJII Keisuke" w:date="2013-05-17T18:55:00Z"/>
                <w:rFonts w:asciiTheme="majorHAnsi" w:eastAsia="ＭＳ Ｐゴシック" w:hAnsiTheme="majorHAnsi" w:cstheme="majorHAnsi"/>
                <w:color w:val="000000"/>
                <w:lang w:eastAsia="ja-JP"/>
              </w:rPr>
            </w:pPr>
            <w:ins w:id="693" w:author="FUJII Keisuke" w:date="2013-05-17T18:55:00Z">
              <w:r w:rsidRPr="00841B28">
                <w:rPr>
                  <w:rFonts w:asciiTheme="majorHAnsi" w:eastAsia="ＭＳ Ｐゴシック" w:hAnsiTheme="majorHAnsi" w:cstheme="majorHAnsi"/>
                  <w:color w:val="000000"/>
                  <w:lang w:eastAsia="ja-JP"/>
                </w:rPr>
                <w:t>1.5</w:t>
              </w:r>
            </w:ins>
          </w:p>
        </w:tc>
        <w:tc>
          <w:tcPr>
            <w:tcW w:w="1080" w:type="dxa"/>
            <w:tcBorders>
              <w:top w:val="nil"/>
              <w:left w:val="nil"/>
              <w:bottom w:val="single" w:sz="4" w:space="0" w:color="auto"/>
              <w:right w:val="single" w:sz="4" w:space="0" w:color="auto"/>
            </w:tcBorders>
            <w:shd w:val="clear" w:color="auto" w:fill="auto"/>
            <w:noWrap/>
            <w:vAlign w:val="center"/>
            <w:hideMark/>
          </w:tcPr>
          <w:p w14:paraId="69DB3474" w14:textId="77777777" w:rsidR="00723824" w:rsidRPr="00841B28" w:rsidRDefault="00723824" w:rsidP="00B11F8B">
            <w:pPr>
              <w:widowControl/>
              <w:spacing w:after="0" w:line="240" w:lineRule="auto"/>
              <w:jc w:val="right"/>
              <w:rPr>
                <w:ins w:id="694" w:author="FUJII Keisuke" w:date="2013-05-17T18:55:00Z"/>
                <w:rFonts w:asciiTheme="majorHAnsi" w:eastAsia="ＭＳ Ｐゴシック" w:hAnsiTheme="majorHAnsi" w:cstheme="majorHAnsi"/>
                <w:color w:val="000000"/>
                <w:lang w:eastAsia="ja-JP"/>
              </w:rPr>
            </w:pPr>
            <w:ins w:id="695" w:author="FUJII Keisuke" w:date="2013-05-17T18:55:00Z">
              <w:r w:rsidRPr="00841B28">
                <w:rPr>
                  <w:rFonts w:asciiTheme="majorHAnsi" w:eastAsia="ＭＳ Ｐゴシック" w:hAnsiTheme="majorHAnsi" w:cstheme="majorHAnsi"/>
                  <w:color w:val="000000"/>
                  <w:lang w:eastAsia="ja-JP"/>
                </w:rPr>
                <w:t>3</w:t>
              </w:r>
            </w:ins>
          </w:p>
        </w:tc>
        <w:tc>
          <w:tcPr>
            <w:tcW w:w="1080" w:type="dxa"/>
            <w:tcBorders>
              <w:top w:val="nil"/>
              <w:left w:val="nil"/>
              <w:bottom w:val="single" w:sz="4" w:space="0" w:color="auto"/>
              <w:right w:val="single" w:sz="4" w:space="0" w:color="auto"/>
            </w:tcBorders>
            <w:shd w:val="clear" w:color="auto" w:fill="auto"/>
            <w:noWrap/>
            <w:vAlign w:val="center"/>
            <w:hideMark/>
          </w:tcPr>
          <w:p w14:paraId="1978320A" w14:textId="77777777" w:rsidR="00723824" w:rsidRPr="00841B28" w:rsidRDefault="00723824" w:rsidP="00B11F8B">
            <w:pPr>
              <w:widowControl/>
              <w:spacing w:after="0" w:line="240" w:lineRule="auto"/>
              <w:jc w:val="right"/>
              <w:rPr>
                <w:ins w:id="696" w:author="FUJII Keisuke" w:date="2013-05-17T18:55:00Z"/>
                <w:rFonts w:asciiTheme="majorHAnsi" w:eastAsia="ＭＳ Ｐゴシック" w:hAnsiTheme="majorHAnsi" w:cstheme="majorHAnsi"/>
                <w:color w:val="000000"/>
                <w:lang w:eastAsia="ja-JP"/>
              </w:rPr>
            </w:pPr>
            <w:ins w:id="697" w:author="FUJII Keisuke" w:date="2013-05-17T18:55:00Z">
              <w:r w:rsidRPr="00841B28">
                <w:rPr>
                  <w:rFonts w:asciiTheme="majorHAnsi" w:eastAsia="ＭＳ Ｐゴシック" w:hAnsiTheme="majorHAnsi" w:cstheme="majorHAnsi"/>
                  <w:color w:val="000000"/>
                  <w:lang w:eastAsia="ja-JP"/>
                </w:rPr>
                <w:t>3</w:t>
              </w:r>
            </w:ins>
          </w:p>
        </w:tc>
        <w:tc>
          <w:tcPr>
            <w:tcW w:w="1260" w:type="dxa"/>
            <w:tcBorders>
              <w:top w:val="nil"/>
              <w:left w:val="nil"/>
              <w:bottom w:val="single" w:sz="4" w:space="0" w:color="auto"/>
              <w:right w:val="single" w:sz="4" w:space="0" w:color="auto"/>
            </w:tcBorders>
            <w:shd w:val="clear" w:color="auto" w:fill="auto"/>
            <w:noWrap/>
            <w:vAlign w:val="center"/>
            <w:hideMark/>
          </w:tcPr>
          <w:p w14:paraId="332472B0" w14:textId="77777777" w:rsidR="00723824" w:rsidRPr="00841B28" w:rsidRDefault="00723824" w:rsidP="00B11F8B">
            <w:pPr>
              <w:widowControl/>
              <w:spacing w:after="0" w:line="240" w:lineRule="auto"/>
              <w:jc w:val="right"/>
              <w:rPr>
                <w:ins w:id="698" w:author="FUJII Keisuke" w:date="2013-05-17T18:55:00Z"/>
                <w:rFonts w:asciiTheme="majorHAnsi" w:eastAsia="ＭＳ Ｐゴシック" w:hAnsiTheme="majorHAnsi" w:cstheme="majorHAnsi"/>
                <w:color w:val="000000"/>
                <w:lang w:eastAsia="ja-JP"/>
              </w:rPr>
            </w:pPr>
            <w:ins w:id="699" w:author="FUJII Keisuke" w:date="2013-05-17T18:55:00Z">
              <w:r w:rsidRPr="00841B28">
                <w:rPr>
                  <w:rFonts w:asciiTheme="majorHAnsi" w:eastAsia="ＭＳ Ｐゴシック" w:hAnsiTheme="majorHAnsi" w:cstheme="majorHAnsi"/>
                  <w:color w:val="000000"/>
                  <w:lang w:eastAsia="ja-JP"/>
                </w:rPr>
                <w:t>3</w:t>
              </w:r>
            </w:ins>
          </w:p>
        </w:tc>
      </w:tr>
      <w:tr w:rsidR="00723824" w:rsidRPr="00841B28" w14:paraId="3028753E" w14:textId="77777777" w:rsidTr="00B11F8B">
        <w:trPr>
          <w:trHeight w:val="270"/>
          <w:ins w:id="700" w:author="FUJII Keisuke" w:date="2013-05-17T18:55:00Z"/>
        </w:trPr>
        <w:tc>
          <w:tcPr>
            <w:tcW w:w="2500" w:type="dxa"/>
            <w:tcBorders>
              <w:top w:val="nil"/>
              <w:left w:val="nil"/>
              <w:bottom w:val="nil"/>
              <w:right w:val="nil"/>
            </w:tcBorders>
            <w:shd w:val="clear" w:color="auto" w:fill="auto"/>
            <w:noWrap/>
            <w:vAlign w:val="center"/>
            <w:hideMark/>
          </w:tcPr>
          <w:p w14:paraId="693A745E" w14:textId="77777777" w:rsidR="00723824" w:rsidRPr="00841B28" w:rsidRDefault="00723824" w:rsidP="00B11F8B">
            <w:pPr>
              <w:widowControl/>
              <w:spacing w:after="0" w:line="240" w:lineRule="auto"/>
              <w:jc w:val="right"/>
              <w:rPr>
                <w:ins w:id="701" w:author="FUJII Keisuke" w:date="2013-05-17T18:55:00Z"/>
                <w:rFonts w:ascii="ＭＳ Ｐゴシック" w:eastAsia="ＭＳ Ｐゴシック" w:hAnsi="ＭＳ Ｐゴシック" w:cs="ＭＳ Ｐゴシック"/>
                <w:color w:val="000000"/>
                <w:lang w:eastAsia="ja-JP"/>
              </w:rPr>
            </w:pPr>
          </w:p>
        </w:tc>
        <w:tc>
          <w:tcPr>
            <w:tcW w:w="1080" w:type="dxa"/>
            <w:tcBorders>
              <w:top w:val="nil"/>
              <w:left w:val="nil"/>
              <w:bottom w:val="nil"/>
              <w:right w:val="nil"/>
            </w:tcBorders>
            <w:shd w:val="clear" w:color="auto" w:fill="auto"/>
            <w:noWrap/>
            <w:vAlign w:val="center"/>
            <w:hideMark/>
          </w:tcPr>
          <w:p w14:paraId="028F278C" w14:textId="77777777" w:rsidR="00723824" w:rsidRPr="00841B28" w:rsidRDefault="00723824" w:rsidP="00B11F8B">
            <w:pPr>
              <w:widowControl/>
              <w:spacing w:after="0" w:line="240" w:lineRule="auto"/>
              <w:rPr>
                <w:ins w:id="702" w:author="FUJII Keisuke" w:date="2013-05-17T18:55:00Z"/>
                <w:rFonts w:ascii="Times New Roman" w:eastAsia="Times New Roman" w:hAnsi="Times New Roman" w:cs="Times New Roman"/>
                <w:sz w:val="20"/>
                <w:szCs w:val="20"/>
                <w:lang w:eastAsia="ja-JP"/>
              </w:rPr>
            </w:pPr>
          </w:p>
        </w:tc>
        <w:tc>
          <w:tcPr>
            <w:tcW w:w="1080" w:type="dxa"/>
            <w:tcBorders>
              <w:top w:val="nil"/>
              <w:left w:val="nil"/>
              <w:bottom w:val="nil"/>
              <w:right w:val="nil"/>
            </w:tcBorders>
            <w:shd w:val="clear" w:color="auto" w:fill="auto"/>
            <w:noWrap/>
            <w:vAlign w:val="center"/>
            <w:hideMark/>
          </w:tcPr>
          <w:p w14:paraId="48ECE0D4" w14:textId="77777777" w:rsidR="00723824" w:rsidRPr="00841B28" w:rsidRDefault="00723824" w:rsidP="00B11F8B">
            <w:pPr>
              <w:widowControl/>
              <w:spacing w:after="0" w:line="240" w:lineRule="auto"/>
              <w:rPr>
                <w:ins w:id="703" w:author="FUJII Keisuke" w:date="2013-05-17T18:55:00Z"/>
                <w:rFonts w:ascii="Times New Roman" w:eastAsia="Times New Roman" w:hAnsi="Times New Roman" w:cs="Times New Roman"/>
                <w:sz w:val="20"/>
                <w:szCs w:val="20"/>
                <w:lang w:eastAsia="ja-JP"/>
              </w:rPr>
            </w:pPr>
          </w:p>
        </w:tc>
        <w:tc>
          <w:tcPr>
            <w:tcW w:w="1080" w:type="dxa"/>
            <w:tcBorders>
              <w:top w:val="nil"/>
              <w:left w:val="nil"/>
              <w:bottom w:val="nil"/>
              <w:right w:val="nil"/>
            </w:tcBorders>
            <w:shd w:val="clear" w:color="auto" w:fill="auto"/>
            <w:noWrap/>
            <w:vAlign w:val="center"/>
            <w:hideMark/>
          </w:tcPr>
          <w:p w14:paraId="4279FCFC" w14:textId="77777777" w:rsidR="00723824" w:rsidRPr="00841B28" w:rsidRDefault="00723824" w:rsidP="00B11F8B">
            <w:pPr>
              <w:widowControl/>
              <w:spacing w:after="0" w:line="240" w:lineRule="auto"/>
              <w:rPr>
                <w:ins w:id="704" w:author="FUJII Keisuke" w:date="2013-05-17T18:55:00Z"/>
                <w:rFonts w:ascii="Times New Roman" w:eastAsia="Times New Roman" w:hAnsi="Times New Roman" w:cs="Times New Roman"/>
                <w:sz w:val="20"/>
                <w:szCs w:val="20"/>
                <w:lang w:eastAsia="ja-JP"/>
              </w:rPr>
            </w:pPr>
          </w:p>
        </w:tc>
        <w:tc>
          <w:tcPr>
            <w:tcW w:w="1080" w:type="dxa"/>
            <w:tcBorders>
              <w:top w:val="nil"/>
              <w:left w:val="nil"/>
              <w:bottom w:val="nil"/>
              <w:right w:val="nil"/>
            </w:tcBorders>
            <w:shd w:val="clear" w:color="auto" w:fill="auto"/>
            <w:noWrap/>
            <w:vAlign w:val="center"/>
            <w:hideMark/>
          </w:tcPr>
          <w:p w14:paraId="5CEB2377" w14:textId="77777777" w:rsidR="00723824" w:rsidRPr="00841B28" w:rsidRDefault="00723824" w:rsidP="00B11F8B">
            <w:pPr>
              <w:widowControl/>
              <w:spacing w:after="0" w:line="240" w:lineRule="auto"/>
              <w:rPr>
                <w:ins w:id="705" w:author="FUJII Keisuke" w:date="2013-05-17T18:55:00Z"/>
                <w:rFonts w:ascii="Times New Roman" w:eastAsia="Times New Roman" w:hAnsi="Times New Roman" w:cs="Times New Roman"/>
                <w:sz w:val="20"/>
                <w:szCs w:val="20"/>
                <w:lang w:eastAsia="ja-JP"/>
              </w:rPr>
            </w:pPr>
          </w:p>
        </w:tc>
        <w:tc>
          <w:tcPr>
            <w:tcW w:w="1260" w:type="dxa"/>
            <w:tcBorders>
              <w:top w:val="nil"/>
              <w:left w:val="nil"/>
              <w:bottom w:val="nil"/>
              <w:right w:val="nil"/>
            </w:tcBorders>
            <w:shd w:val="clear" w:color="auto" w:fill="auto"/>
            <w:noWrap/>
            <w:vAlign w:val="center"/>
            <w:hideMark/>
          </w:tcPr>
          <w:p w14:paraId="43BC76DB" w14:textId="77777777" w:rsidR="00723824" w:rsidRPr="00841B28" w:rsidRDefault="00723824" w:rsidP="00B11F8B">
            <w:pPr>
              <w:widowControl/>
              <w:spacing w:after="0" w:line="240" w:lineRule="auto"/>
              <w:rPr>
                <w:ins w:id="706" w:author="FUJII Keisuke" w:date="2013-05-17T18:55:00Z"/>
                <w:rFonts w:ascii="Times New Roman" w:eastAsia="Times New Roman" w:hAnsi="Times New Roman" w:cs="Times New Roman"/>
                <w:sz w:val="20"/>
                <w:szCs w:val="20"/>
                <w:lang w:eastAsia="ja-JP"/>
              </w:rPr>
            </w:pPr>
          </w:p>
        </w:tc>
      </w:tr>
    </w:tbl>
    <w:p w14:paraId="1B26A285" w14:textId="77777777" w:rsidR="00723824" w:rsidRDefault="00723824" w:rsidP="00723824">
      <w:pPr>
        <w:rPr>
          <w:ins w:id="707" w:author="FUJII Keisuke" w:date="2013-05-17T18:55:00Z"/>
          <w:lang w:eastAsia="ja-JP"/>
        </w:rPr>
      </w:pPr>
    </w:p>
    <w:p w14:paraId="3435775F" w14:textId="77777777" w:rsidR="00723824" w:rsidRDefault="00723824" w:rsidP="00723824">
      <w:pPr>
        <w:rPr>
          <w:ins w:id="708" w:author="FUJII Keisuke" w:date="2013-05-17T18:55:00Z"/>
          <w:lang w:eastAsia="ja-JP"/>
        </w:rPr>
      </w:pPr>
      <w:ins w:id="709" w:author="FUJII Keisuke" w:date="2013-05-17T18:55:00Z">
        <w:r>
          <w:rPr>
            <w:rFonts w:hint="eastAsia"/>
            <w:lang w:eastAsia="ja-JP"/>
          </w:rPr>
          <w:t>GRID</w:t>
        </w:r>
        <w:r>
          <w:rPr>
            <w:rFonts w:hint="eastAsia"/>
            <w:lang w:eastAsia="ja-JP"/>
          </w:rPr>
          <w:t>運用の人員は、</w:t>
        </w:r>
        <w:r>
          <w:rPr>
            <w:rFonts w:hint="eastAsia"/>
            <w:lang w:eastAsia="ja-JP"/>
          </w:rPr>
          <w:t xml:space="preserve">GRID Middle ware </w:t>
        </w:r>
        <w:r>
          <w:rPr>
            <w:rFonts w:hint="eastAsia"/>
            <w:lang w:eastAsia="ja-JP"/>
          </w:rPr>
          <w:t>の維持、改良、トラブル対応など計算機システムの運用にかかわるすべての業務を行う。</w:t>
        </w:r>
      </w:ins>
    </w:p>
    <w:p w14:paraId="0231540D" w14:textId="77777777" w:rsidR="00723824" w:rsidRDefault="00723824" w:rsidP="00723824">
      <w:pPr>
        <w:rPr>
          <w:ins w:id="710" w:author="FUJII Keisuke" w:date="2013-05-17T18:55:00Z"/>
          <w:lang w:eastAsia="ja-JP"/>
        </w:rPr>
      </w:pPr>
      <w:ins w:id="711" w:author="FUJII Keisuke" w:date="2013-05-17T18:55:00Z">
        <w:r>
          <w:rPr>
            <w:rFonts w:hint="eastAsia"/>
            <w:lang w:eastAsia="ja-JP"/>
          </w:rPr>
          <w:t>それ以外に、</w:t>
        </w:r>
        <w:r>
          <w:rPr>
            <w:rFonts w:hint="eastAsia"/>
            <w:lang w:eastAsia="ja-JP"/>
          </w:rPr>
          <w:t>(1)</w:t>
        </w:r>
        <w:r>
          <w:rPr>
            <w:lang w:eastAsia="ja-JP"/>
          </w:rPr>
          <w:t xml:space="preserve">ILC </w:t>
        </w:r>
        <w:r>
          <w:rPr>
            <w:rFonts w:hint="eastAsia"/>
            <w:lang w:eastAsia="ja-JP"/>
          </w:rPr>
          <w:t>および</w:t>
        </w:r>
        <w:r>
          <w:rPr>
            <w:rFonts w:hint="eastAsia"/>
            <w:lang w:eastAsia="ja-JP"/>
          </w:rPr>
          <w:t xml:space="preserve">ILD Software </w:t>
        </w:r>
        <w:r>
          <w:rPr>
            <w:rFonts w:hint="eastAsia"/>
            <w:lang w:eastAsia="ja-JP"/>
          </w:rPr>
          <w:t>の</w:t>
        </w:r>
        <w:r>
          <w:rPr>
            <w:rFonts w:hint="eastAsia"/>
            <w:lang w:eastAsia="ja-JP"/>
          </w:rPr>
          <w:t xml:space="preserve"> Coordination</w:t>
        </w:r>
        <w:r>
          <w:rPr>
            <w:rFonts w:hint="eastAsia"/>
            <w:lang w:eastAsia="ja-JP"/>
          </w:rPr>
          <w:t>、</w:t>
        </w:r>
        <w:r>
          <w:rPr>
            <w:rFonts w:hint="eastAsia"/>
            <w:lang w:eastAsia="ja-JP"/>
          </w:rPr>
          <w:t xml:space="preserve">(2) ILD Production </w:t>
        </w:r>
        <w:r>
          <w:rPr>
            <w:rFonts w:hint="eastAsia"/>
            <w:lang w:eastAsia="ja-JP"/>
          </w:rPr>
          <w:t>にかかわる作業</w:t>
        </w:r>
        <w:r>
          <w:rPr>
            <w:rFonts w:hint="eastAsia"/>
            <w:lang w:eastAsia="ja-JP"/>
          </w:rPr>
          <w:t xml:space="preserve">(GRID tool </w:t>
        </w:r>
        <w:r>
          <w:rPr>
            <w:rFonts w:hint="eastAsia"/>
            <w:lang w:eastAsia="ja-JP"/>
          </w:rPr>
          <w:t>の開発、標準データの作成などを含む</w:t>
        </w:r>
        <w:r>
          <w:rPr>
            <w:rFonts w:hint="eastAsia"/>
            <w:lang w:eastAsia="ja-JP"/>
          </w:rPr>
          <w:t>)</w:t>
        </w:r>
        <w:r>
          <w:rPr>
            <w:rFonts w:hint="eastAsia"/>
            <w:lang w:eastAsia="ja-JP"/>
          </w:rPr>
          <w:t>、</w:t>
        </w:r>
        <w:r>
          <w:rPr>
            <w:rFonts w:hint="eastAsia"/>
            <w:lang w:eastAsia="ja-JP"/>
          </w:rPr>
          <w:t xml:space="preserve">(3) ILD Simulation framework </w:t>
        </w:r>
        <w:r>
          <w:rPr>
            <w:rFonts w:hint="eastAsia"/>
            <w:lang w:eastAsia="ja-JP"/>
          </w:rPr>
          <w:t>の維持、改良、</w:t>
        </w:r>
        <w:r>
          <w:rPr>
            <w:rFonts w:hint="eastAsia"/>
            <w:lang w:eastAsia="ja-JP"/>
          </w:rPr>
          <w:t xml:space="preserve">(4) </w:t>
        </w:r>
        <w:r>
          <w:rPr>
            <w:rFonts w:hint="eastAsia"/>
            <w:lang w:eastAsia="ja-JP"/>
          </w:rPr>
          <w:t>本実験におけるデータ処理システムの設計と開発のための人員が必要である。</w:t>
        </w:r>
      </w:ins>
    </w:p>
    <w:p w14:paraId="397236B6" w14:textId="77777777" w:rsidR="00723824" w:rsidRDefault="00723824" w:rsidP="00723824">
      <w:pPr>
        <w:rPr>
          <w:ins w:id="712" w:author="FUJII Keisuke" w:date="2013-05-17T18:55:00Z"/>
          <w:lang w:eastAsia="ja-JP"/>
        </w:rPr>
      </w:pPr>
      <w:ins w:id="713" w:author="FUJII Keisuke" w:date="2013-05-17T18:55:00Z">
        <w:r w:rsidRPr="003E7F23">
          <w:rPr>
            <w:noProof/>
            <w:lang w:eastAsia="ja-JP"/>
          </w:rPr>
          <w:drawing>
            <wp:inline distT="0" distB="0" distL="0" distR="0" wp14:anchorId="3CDD162D" wp14:editId="08A89178">
              <wp:extent cx="5400040" cy="1635184"/>
              <wp:effectExtent l="0" t="0" r="0" b="3175"/>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a:extLst>
                          <a:ext uri="{28A0092B-C50C-407E-A947-70E740481C1C}">
                            <a14:useLocalDpi xmlns:a14="http://schemas.microsoft.com/office/drawing/2010/main"/>
                          </a:ext>
                        </a:extLst>
                      </a:blip>
                      <a:srcRect/>
                      <a:stretch>
                        <a:fillRect/>
                      </a:stretch>
                    </pic:blipFill>
                    <pic:spPr bwMode="auto">
                      <a:xfrm>
                        <a:off x="0" y="0"/>
                        <a:ext cx="5400040" cy="1635184"/>
                      </a:xfrm>
                      <a:prstGeom prst="rect">
                        <a:avLst/>
                      </a:prstGeom>
                      <a:noFill/>
                      <a:ln>
                        <a:noFill/>
                      </a:ln>
                    </pic:spPr>
                  </pic:pic>
                </a:graphicData>
              </a:graphic>
            </wp:inline>
          </w:drawing>
        </w:r>
      </w:ins>
    </w:p>
    <w:p w14:paraId="6DA9C29A" w14:textId="77777777" w:rsidR="00723824" w:rsidRDefault="00723824" w:rsidP="00723824">
      <w:pPr>
        <w:rPr>
          <w:ins w:id="714" w:author="FUJII Keisuke" w:date="2013-05-17T18:55:00Z"/>
          <w:lang w:eastAsia="ja-JP"/>
        </w:rPr>
      </w:pPr>
      <w:ins w:id="715" w:author="FUJII Keisuke" w:date="2013-05-17T18:55:00Z">
        <w:r>
          <w:rPr>
            <w:rFonts w:hint="eastAsia"/>
            <w:lang w:eastAsia="ja-JP"/>
          </w:rPr>
          <w:t xml:space="preserve">　　タイムライン</w:t>
        </w:r>
      </w:ins>
    </w:p>
    <w:p w14:paraId="249B80AA" w14:textId="77777777" w:rsidR="00723824" w:rsidRDefault="00723824" w:rsidP="00723824">
      <w:pPr>
        <w:rPr>
          <w:ins w:id="716" w:author="FUJII Keisuke" w:date="2013-05-17T18:55:00Z"/>
          <w:lang w:eastAsia="ja-JP"/>
        </w:rPr>
      </w:pPr>
    </w:p>
    <w:p w14:paraId="7CA3B0D4" w14:textId="77777777" w:rsidR="00723824" w:rsidRDefault="00723824" w:rsidP="00723824">
      <w:pPr>
        <w:rPr>
          <w:ins w:id="717" w:author="FUJII Keisuke" w:date="2013-05-17T18:55:00Z"/>
          <w:lang w:eastAsia="ja-JP"/>
        </w:rPr>
      </w:pPr>
      <w:ins w:id="718" w:author="FUJII Keisuke" w:date="2013-05-17T18:55:00Z">
        <w:r>
          <w:rPr>
            <w:rFonts w:hint="eastAsia"/>
            <w:lang w:eastAsia="ja-JP"/>
          </w:rPr>
          <w:t>発表論文リスト</w:t>
        </w:r>
      </w:ins>
    </w:p>
    <w:p w14:paraId="2EC3A243" w14:textId="77777777" w:rsidR="00723824" w:rsidRDefault="00723824" w:rsidP="00723824">
      <w:pPr>
        <w:widowControl/>
        <w:spacing w:after="0" w:line="240" w:lineRule="auto"/>
        <w:rPr>
          <w:ins w:id="719" w:author="FUJII Keisuke" w:date="2013-05-17T18:55:00Z"/>
          <w:rFonts w:ascii="Arial Unicode MS" w:eastAsia="Arial Unicode MS" w:hAnsi="Arial Unicode MS" w:cs="Arial Unicode MS"/>
          <w:color w:val="000000"/>
          <w:lang w:eastAsia="ja-JP"/>
        </w:rPr>
      </w:pPr>
      <w:ins w:id="720" w:author="FUJII Keisuke" w:date="2013-05-17T18:55:00Z">
        <w:r>
          <w:rPr>
            <w:rFonts w:hint="eastAsia"/>
            <w:lang w:eastAsia="ja-JP"/>
          </w:rPr>
          <w:t xml:space="preserve">1. </w:t>
        </w:r>
        <w:r w:rsidRPr="00F4349A">
          <w:rPr>
            <w:lang w:eastAsia="ja-JP"/>
          </w:rPr>
          <w:t>Akiya Miyamoto, Go Iwai, Katsumasa Ikematsu</w:t>
        </w:r>
        <w:r>
          <w:rPr>
            <w:lang w:eastAsia="ja-JP"/>
          </w:rPr>
          <w:t>, “</w:t>
        </w:r>
        <w:r w:rsidRPr="00F4349A">
          <w:rPr>
            <w:lang w:eastAsia="ja-JP"/>
          </w:rPr>
          <w:t>KEK GRID for ILC Experiments</w:t>
        </w:r>
        <w:r>
          <w:rPr>
            <w:lang w:eastAsia="ja-JP"/>
          </w:rPr>
          <w:t xml:space="preserve">”, </w:t>
        </w:r>
        <w:r w:rsidRPr="00F4349A">
          <w:rPr>
            <w:rFonts w:ascii="Arial Unicode MS" w:eastAsia="Arial Unicode MS" w:hAnsi="Arial Unicode MS" w:cs="Arial Unicode MS" w:hint="eastAsia"/>
            <w:color w:val="000000"/>
            <w:lang w:eastAsia="ja-JP"/>
          </w:rPr>
          <w:t>arXiv:1006.3991</w:t>
        </w:r>
        <w:r>
          <w:rPr>
            <w:rFonts w:ascii="Arial Unicode MS" w:eastAsia="Arial Unicode MS" w:hAnsi="Arial Unicode MS" w:cs="Arial Unicode MS"/>
            <w:color w:val="000000"/>
            <w:lang w:eastAsia="ja-JP"/>
          </w:rPr>
          <w:t xml:space="preserve"> [</w:t>
        </w:r>
        <w:r w:rsidRPr="00F4349A">
          <w:rPr>
            <w:rFonts w:ascii="Arial Unicode MS" w:eastAsia="Arial Unicode MS" w:hAnsi="Arial Unicode MS" w:cs="Arial Unicode MS"/>
            <w:color w:val="000000"/>
            <w:lang w:eastAsia="ja-JP"/>
          </w:rPr>
          <w:t>physics.ins-det</w:t>
        </w:r>
        <w:r>
          <w:rPr>
            <w:rFonts w:ascii="Arial Unicode MS" w:eastAsia="Arial Unicode MS" w:hAnsi="Arial Unicode MS" w:cs="Arial Unicode MS"/>
            <w:color w:val="000000"/>
            <w:lang w:eastAsia="ja-JP"/>
          </w:rPr>
          <w:t>], 2010</w:t>
        </w:r>
      </w:ins>
    </w:p>
    <w:p w14:paraId="2234B7E3" w14:textId="77777777" w:rsidR="00723824" w:rsidRPr="00F4349A" w:rsidRDefault="00723824" w:rsidP="00723824">
      <w:pPr>
        <w:widowControl/>
        <w:spacing w:after="0" w:line="240" w:lineRule="auto"/>
        <w:rPr>
          <w:ins w:id="721" w:author="FUJII Keisuke" w:date="2013-05-17T18:55:00Z"/>
          <w:rFonts w:ascii="Arial Unicode MS" w:eastAsia="Arial Unicode MS" w:hAnsi="Arial Unicode MS" w:cs="Arial Unicode MS"/>
          <w:color w:val="000000"/>
          <w:lang w:eastAsia="ja-JP"/>
        </w:rPr>
      </w:pPr>
    </w:p>
    <w:p w14:paraId="5B7F473F" w14:textId="77777777" w:rsidR="00723824" w:rsidRPr="00F4349A" w:rsidRDefault="00723824" w:rsidP="00723824">
      <w:pPr>
        <w:rPr>
          <w:ins w:id="722" w:author="FUJII Keisuke" w:date="2013-05-17T18:55:00Z"/>
          <w:lang w:eastAsia="ja-JP"/>
        </w:rPr>
      </w:pPr>
    </w:p>
    <w:p w14:paraId="2A7E5E1C" w14:textId="79C5967E" w:rsidR="00113040" w:rsidRPr="006E0643" w:rsidDel="00723824" w:rsidRDefault="00113040" w:rsidP="00113040">
      <w:pPr>
        <w:rPr>
          <w:del w:id="723" w:author="FUJII Keisuke" w:date="2013-05-17T18:55:00Z"/>
          <w:b/>
        </w:rPr>
      </w:pPr>
      <w:del w:id="724" w:author="FUJII Keisuke" w:date="2013-05-17T18:55:00Z">
        <w:r w:rsidRPr="006E0643" w:rsidDel="00723824">
          <w:rPr>
            <w:rFonts w:hint="eastAsia"/>
            <w:b/>
          </w:rPr>
          <w:delText>今までの成果</w:delText>
        </w:r>
      </w:del>
    </w:p>
    <w:p w14:paraId="4CED27BF" w14:textId="3634433D" w:rsidR="00113040" w:rsidDel="00723824" w:rsidRDefault="00113040" w:rsidP="00113040">
      <w:pPr>
        <w:rPr>
          <w:del w:id="725" w:author="FUJII Keisuke" w:date="2013-05-17T18:55:00Z"/>
        </w:rPr>
      </w:pPr>
      <w:del w:id="726" w:author="FUJII Keisuke" w:date="2013-05-17T18:55:00Z">
        <w:r w:rsidDel="00723824">
          <w:rPr>
            <w:rFonts w:hint="eastAsia"/>
          </w:rPr>
          <w:delText xml:space="preserve"> 2008-2012</w:delText>
        </w:r>
        <w:r w:rsidDel="00723824">
          <w:rPr>
            <w:rFonts w:hint="eastAsia"/>
          </w:rPr>
          <w:delText>の研究においては、</w:delText>
        </w:r>
        <w:r w:rsidDel="00723824">
          <w:rPr>
            <w:rFonts w:hint="eastAsia"/>
          </w:rPr>
          <w:delText>(1)</w:delText>
        </w:r>
        <w:r w:rsidDel="00723824">
          <w:rPr>
            <w:rFonts w:hint="eastAsia"/>
          </w:rPr>
          <w:delText xml:space="preserve">現実的シミュレータとイベント再構成プログラムの開発に関する研究　</w:delText>
        </w:r>
        <w:r w:rsidDel="00723824">
          <w:rPr>
            <w:rFonts w:hint="eastAsia"/>
          </w:rPr>
          <w:delText xml:space="preserve">(2) </w:delText>
        </w:r>
        <w:r w:rsidDel="00723824">
          <w:rPr>
            <w:rFonts w:hint="eastAsia"/>
          </w:rPr>
          <w:delText>国際的な</w:delText>
        </w:r>
        <w:r w:rsidR="00F1068E" w:rsidDel="00723824">
          <w:delText>LC</w:delText>
        </w:r>
        <w:r w:rsidDel="00723824">
          <w:rPr>
            <w:rFonts w:hint="eastAsia"/>
          </w:rPr>
          <w:delText>コミュニテーの間での</w:delText>
        </w:r>
        <w:r w:rsidDel="00723824">
          <w:rPr>
            <w:rFonts w:hint="eastAsia"/>
          </w:rPr>
          <w:delText xml:space="preserve"> </w:delText>
        </w:r>
        <w:r w:rsidDel="00723824">
          <w:delText>Common</w:delText>
        </w:r>
        <w:r w:rsidDel="00723824">
          <w:rPr>
            <w:rFonts w:hint="eastAsia"/>
          </w:rPr>
          <w:delText xml:space="preserve"> </w:delText>
        </w:r>
        <w:r w:rsidDel="00723824">
          <w:delText xml:space="preserve">LC software </w:delText>
        </w:r>
        <w:r w:rsidDel="00723824">
          <w:rPr>
            <w:rFonts w:hint="eastAsia"/>
          </w:rPr>
          <w:delText>の開発、</w:delText>
        </w:r>
        <w:r w:rsidDel="00723824">
          <w:rPr>
            <w:rFonts w:hint="eastAsia"/>
          </w:rPr>
          <w:delText>(3)</w:delText>
        </w:r>
        <w:r w:rsidDel="00723824">
          <w:rPr>
            <w:rFonts w:hint="eastAsia"/>
          </w:rPr>
          <w:delText>これらの研究を進めるために必要なグリッドおよびローカルな計算機環境の整備と運用を柱に進めてきた。</w:delText>
        </w:r>
      </w:del>
    </w:p>
    <w:p w14:paraId="411AA07B" w14:textId="52AD79D4" w:rsidR="00113040" w:rsidDel="00723824" w:rsidRDefault="00113040" w:rsidP="00113040">
      <w:pPr>
        <w:ind w:firstLineChars="100" w:firstLine="220"/>
        <w:rPr>
          <w:del w:id="727" w:author="FUJII Keisuke" w:date="2013-05-17T18:55:00Z"/>
        </w:rPr>
      </w:pPr>
      <w:del w:id="728" w:author="FUJII Keisuke" w:date="2013-05-17T18:55:00Z">
        <w:r w:rsidDel="00723824">
          <w:delText xml:space="preserve">(1) </w:delText>
        </w:r>
        <w:r w:rsidDel="00723824">
          <w:rPr>
            <w:rFonts w:hint="eastAsia"/>
          </w:rPr>
          <w:delText>については</w:delText>
        </w:r>
        <w:r w:rsidDel="00723824">
          <w:rPr>
            <w:rFonts w:hint="eastAsia"/>
          </w:rPr>
          <w:delText xml:space="preserve"> ILD</w:delText>
        </w:r>
        <w:r w:rsidDel="00723824">
          <w:rPr>
            <w:rFonts w:hint="eastAsia"/>
          </w:rPr>
          <w:delText>の中で分担して行い日本では</w:delText>
        </w:r>
        <w:r w:rsidDel="00723824">
          <w:rPr>
            <w:rFonts w:hint="eastAsia"/>
          </w:rPr>
          <w:delText xml:space="preserve"> Kelman Filter </w:delText>
        </w:r>
        <w:r w:rsidDel="00723824">
          <w:rPr>
            <w:rFonts w:hint="eastAsia"/>
          </w:rPr>
          <w:delText>トラックフィッターや</w:delText>
        </w:r>
        <w:r w:rsidDel="00723824">
          <w:rPr>
            <w:rFonts w:hint="eastAsia"/>
          </w:rPr>
          <w:delText xml:space="preserve"> LCFIPlus </w:delText>
        </w:r>
        <w:r w:rsidDel="00723824">
          <w:rPr>
            <w:rFonts w:hint="eastAsia"/>
          </w:rPr>
          <w:delText>フレーバータギングプログラムを開発し、</w:delText>
        </w:r>
        <w:r w:rsidDel="00723824">
          <w:rPr>
            <w:rFonts w:hint="eastAsia"/>
          </w:rPr>
          <w:delText>ILD</w:delText>
        </w:r>
        <w:r w:rsidDel="00723824">
          <w:delText xml:space="preserve"> DBD</w:delText>
        </w:r>
        <w:r w:rsidDel="00723824">
          <w:rPr>
            <w:rFonts w:hint="eastAsia"/>
          </w:rPr>
          <w:delText>のベンチマーク</w:delText>
        </w:r>
        <w:r w:rsidDel="00723824">
          <w:rPr>
            <w:rFonts w:hint="eastAsia"/>
          </w:rPr>
          <w:delText xml:space="preserve"> Study </w:delText>
        </w:r>
        <w:r w:rsidDel="00723824">
          <w:rPr>
            <w:rFonts w:hint="eastAsia"/>
          </w:rPr>
          <w:delText>に用いられた。特に、</w:delText>
        </w:r>
        <w:r w:rsidDel="00723824">
          <w:rPr>
            <w:rFonts w:hint="eastAsia"/>
          </w:rPr>
          <w:delText xml:space="preserve">LCFIPlus </w:delText>
        </w:r>
        <w:r w:rsidDel="00723824">
          <w:rPr>
            <w:rFonts w:hint="eastAsia"/>
          </w:rPr>
          <w:delText>は</w:delText>
        </w:r>
        <w:r w:rsidDel="00723824">
          <w:rPr>
            <w:rFonts w:hint="eastAsia"/>
          </w:rPr>
          <w:delText xml:space="preserve">SiD </w:delText>
        </w:r>
        <w:r w:rsidDel="00723824">
          <w:rPr>
            <w:rFonts w:hint="eastAsia"/>
          </w:rPr>
          <w:delText>や</w:delText>
        </w:r>
        <w:r w:rsidDel="00723824">
          <w:rPr>
            <w:rFonts w:hint="eastAsia"/>
          </w:rPr>
          <w:delText xml:space="preserve">CLIC </w:delText>
        </w:r>
        <w:r w:rsidDel="00723824">
          <w:rPr>
            <w:rFonts w:hint="eastAsia"/>
          </w:rPr>
          <w:delText>グループでも用いられて国際的に標準的なツールとなっている。ベンチマーク</w:delText>
        </w:r>
        <w:r w:rsidDel="00723824">
          <w:rPr>
            <w:rFonts w:hint="eastAsia"/>
          </w:rPr>
          <w:delText xml:space="preserve"> Study </w:delText>
        </w:r>
        <w:r w:rsidDel="00723824">
          <w:rPr>
            <w:rFonts w:hint="eastAsia"/>
          </w:rPr>
          <w:delText>を行うに当たっては、欧米の研究者らと共同で</w:delText>
        </w:r>
        <w:r w:rsidDel="00723824">
          <w:rPr>
            <w:rFonts w:hint="eastAsia"/>
          </w:rPr>
          <w:delText xml:space="preserve">Common generator tool </w:delText>
        </w:r>
        <w:r w:rsidDel="00723824">
          <w:rPr>
            <w:rFonts w:hint="eastAsia"/>
          </w:rPr>
          <w:delText>を整備し、</w:delText>
        </w:r>
        <w:r w:rsidDel="00723824">
          <w:rPr>
            <w:rFonts w:hint="eastAsia"/>
          </w:rPr>
          <w:delText xml:space="preserve"> Common MC sample </w:delText>
        </w:r>
        <w:r w:rsidDel="00723824">
          <w:rPr>
            <w:rFonts w:hint="eastAsia"/>
          </w:rPr>
          <w:delText>を作成した。</w:delText>
        </w:r>
        <w:r w:rsidDel="00723824">
          <w:delText>I</w:delText>
        </w:r>
        <w:r w:rsidDel="00723824">
          <w:rPr>
            <w:rFonts w:hint="eastAsia"/>
          </w:rPr>
          <w:delText>一方、</w:delText>
        </w:r>
        <w:r w:rsidDel="00723824">
          <w:rPr>
            <w:rFonts w:hint="eastAsia"/>
          </w:rPr>
          <w:delText xml:space="preserve">Strip </w:delText>
        </w:r>
        <w:r w:rsidDel="00723824">
          <w:rPr>
            <w:rFonts w:hint="eastAsia"/>
          </w:rPr>
          <w:delText>読み出しのカロリーメータや</w:delText>
        </w:r>
        <w:r w:rsidDel="00723824">
          <w:rPr>
            <w:rFonts w:hint="eastAsia"/>
          </w:rPr>
          <w:delText xml:space="preserve"> FPCCD </w:delText>
        </w:r>
        <w:r w:rsidDel="00723824">
          <w:rPr>
            <w:rFonts w:hint="eastAsia"/>
          </w:rPr>
          <w:delText>は</w:delText>
        </w:r>
        <w:r w:rsidDel="00723824">
          <w:rPr>
            <w:rFonts w:hint="eastAsia"/>
          </w:rPr>
          <w:delText>ILD</w:delText>
        </w:r>
        <w:r w:rsidDel="00723824">
          <w:rPr>
            <w:rFonts w:hint="eastAsia"/>
          </w:rPr>
          <w:delText>標準ソフトウェアではないので性能の基準となる標準コードが完成されるのを待っていたため、ソフトウェアーの開発は遅れた。しかし、</w:delText>
        </w:r>
        <w:r w:rsidDel="00723824">
          <w:rPr>
            <w:rFonts w:hint="eastAsia"/>
          </w:rPr>
          <w:delText xml:space="preserve">Strip </w:delText>
        </w:r>
        <w:r w:rsidDel="00723824">
          <w:rPr>
            <w:rFonts w:hint="eastAsia"/>
          </w:rPr>
          <w:delText>読み出しカロリーに関しては基本性能の研究が済み、物理反応による性能比較をする段階になっている。</w:delText>
        </w:r>
        <w:r w:rsidDel="00723824">
          <w:rPr>
            <w:rFonts w:hint="eastAsia"/>
          </w:rPr>
          <w:delText xml:space="preserve">FPCCD </w:delText>
        </w:r>
        <w:r w:rsidDel="00723824">
          <w:rPr>
            <w:rFonts w:hint="eastAsia"/>
          </w:rPr>
          <w:delText>の解析コードはデジタイザー、クラスター再構成のプログラムを完成し、ビームバックグランドによるピクセルヒット占有率や</w:delText>
        </w:r>
        <w:r w:rsidDel="00723824">
          <w:rPr>
            <w:rFonts w:hint="eastAsia"/>
          </w:rPr>
          <w:delText xml:space="preserve">Kalman Filter </w:delText>
        </w:r>
        <w:r w:rsidDel="00723824">
          <w:rPr>
            <w:rFonts w:hint="eastAsia"/>
          </w:rPr>
          <w:delText>によるトラックフィットのトラッキング性能を研究できるようになった。</w:delText>
        </w:r>
        <w:r w:rsidDel="00723824">
          <w:br/>
        </w:r>
        <w:r w:rsidDel="00723824">
          <w:rPr>
            <w:rFonts w:hint="eastAsia"/>
          </w:rPr>
          <w:delText xml:space="preserve">　これらの研究において、当初グループ固有のローカル計算機を主に使用していたが、</w:delText>
        </w:r>
        <w:r w:rsidDel="00723824">
          <w:rPr>
            <w:rFonts w:hint="eastAsia"/>
          </w:rPr>
          <w:delText>2012</w:delText>
        </w:r>
        <w:r w:rsidDel="00723824">
          <w:rPr>
            <w:rFonts w:hint="eastAsia"/>
          </w:rPr>
          <w:delText>年度よりは、</w:delText>
        </w:r>
        <w:r w:rsidDel="00723824">
          <w:rPr>
            <w:rFonts w:hint="eastAsia"/>
          </w:rPr>
          <w:delText>KEK</w:delText>
        </w:r>
        <w:r w:rsidDel="00723824">
          <w:rPr>
            <w:rFonts w:hint="eastAsia"/>
          </w:rPr>
          <w:delText>計算科学センターに新たに導入されたシステムを主に活用している。ここでは</w:delText>
        </w:r>
        <w:r w:rsidDel="00723824">
          <w:rPr>
            <w:rFonts w:hint="eastAsia"/>
          </w:rPr>
          <w:delText xml:space="preserve"> GRID</w:delText>
        </w:r>
        <w:r w:rsidDel="00723824">
          <w:rPr>
            <w:rFonts w:hint="eastAsia"/>
          </w:rPr>
          <w:delText>環境とバッチ計算機環境がシームレスに利用できているので重宝している。</w:delText>
        </w:r>
        <w:r w:rsidDel="00723824">
          <w:rPr>
            <w:rFonts w:hint="eastAsia"/>
          </w:rPr>
          <w:delText>2012-2013</w:delText>
        </w:r>
        <w:r w:rsidDel="00723824">
          <w:rPr>
            <w:rFonts w:hint="eastAsia"/>
          </w:rPr>
          <w:delText>の</w:delText>
        </w:r>
        <w:r w:rsidDel="00723824">
          <w:rPr>
            <w:rFonts w:hint="eastAsia"/>
          </w:rPr>
          <w:delText>DBD</w:delText>
        </w:r>
        <w:r w:rsidDel="00723824">
          <w:rPr>
            <w:rFonts w:hint="eastAsia"/>
          </w:rPr>
          <w:delText>ベンチマーク研究においても、ヨーロッパ側と分担して</w:delText>
        </w:r>
        <w:r w:rsidDel="00723824">
          <w:rPr>
            <w:rFonts w:hint="eastAsia"/>
          </w:rPr>
          <w:delText>MC</w:delText>
        </w:r>
        <w:r w:rsidDel="00723824">
          <w:rPr>
            <w:rFonts w:hint="eastAsia"/>
          </w:rPr>
          <w:delText>プロダクションを行うとともに</w:delText>
        </w:r>
        <w:r w:rsidDel="00723824">
          <w:delText>GRID</w:delText>
        </w:r>
        <w:r w:rsidDel="00723824">
          <w:rPr>
            <w:rFonts w:hint="eastAsia"/>
          </w:rPr>
          <w:delText>を用いたデータ共有を行った。</w:delText>
        </w:r>
      </w:del>
    </w:p>
    <w:p w14:paraId="358B5D36" w14:textId="6427A4DD" w:rsidR="00113040" w:rsidDel="00723824" w:rsidRDefault="00113040" w:rsidP="00113040">
      <w:pPr>
        <w:ind w:firstLineChars="100" w:firstLine="220"/>
        <w:rPr>
          <w:del w:id="729" w:author="FUJII Keisuke" w:date="2013-05-17T18:55:00Z"/>
        </w:rPr>
      </w:pPr>
    </w:p>
    <w:p w14:paraId="3E83A1E1" w14:textId="10E53802" w:rsidR="00113040" w:rsidDel="00723824" w:rsidRDefault="00113040" w:rsidP="00113040">
      <w:pPr>
        <w:rPr>
          <w:del w:id="730" w:author="FUJII Keisuke" w:date="2013-05-17T18:55:00Z"/>
          <w:b/>
        </w:rPr>
      </w:pPr>
      <w:del w:id="731" w:author="FUJII Keisuke" w:date="2013-05-17T18:55:00Z">
        <w:r w:rsidRPr="006513C9" w:rsidDel="00723824">
          <w:rPr>
            <w:rFonts w:hint="eastAsia"/>
            <w:b/>
          </w:rPr>
          <w:delText>今後の計画</w:delText>
        </w:r>
      </w:del>
    </w:p>
    <w:p w14:paraId="5AE61698" w14:textId="1BC7BD0F" w:rsidR="00113040" w:rsidDel="00723824" w:rsidRDefault="00113040" w:rsidP="00113040">
      <w:pPr>
        <w:rPr>
          <w:del w:id="732" w:author="FUJII Keisuke" w:date="2013-05-17T18:55:00Z"/>
        </w:rPr>
      </w:pPr>
      <w:del w:id="733" w:author="FUJII Keisuke" w:date="2013-05-17T18:55:00Z">
        <w:r w:rsidDel="00723824">
          <w:rPr>
            <w:rFonts w:hint="eastAsia"/>
            <w:b/>
          </w:rPr>
          <w:delText xml:space="preserve">　</w:delText>
        </w:r>
        <w:r w:rsidDel="00723824">
          <w:rPr>
            <w:rFonts w:hint="eastAsia"/>
          </w:rPr>
          <w:delText>今後の</w:delText>
        </w:r>
        <w:r w:rsidDel="00723824">
          <w:rPr>
            <w:rFonts w:hint="eastAsia"/>
          </w:rPr>
          <w:delText>5</w:delText>
        </w:r>
        <w:r w:rsidDel="00723824">
          <w:rPr>
            <w:rFonts w:hint="eastAsia"/>
          </w:rPr>
          <w:delText>年間の研究では、</w:delText>
        </w:r>
        <w:r w:rsidDel="00723824">
          <w:br/>
        </w:r>
        <w:r w:rsidDel="00723824">
          <w:rPr>
            <w:rFonts w:hint="eastAsia"/>
          </w:rPr>
          <w:delText xml:space="preserve">  (1) </w:delText>
        </w:r>
        <w:r w:rsidDel="00723824">
          <w:rPr>
            <w:rFonts w:hint="eastAsia"/>
          </w:rPr>
          <w:delText>測定器検出開始に向けて更なる測定器設計最適化の研究</w:delText>
        </w:r>
      </w:del>
    </w:p>
    <w:p w14:paraId="47FDA799" w14:textId="5DB66476" w:rsidR="00113040" w:rsidDel="00723824" w:rsidRDefault="00113040" w:rsidP="00113040">
      <w:pPr>
        <w:rPr>
          <w:del w:id="734" w:author="FUJII Keisuke" w:date="2013-05-17T18:55:00Z"/>
        </w:rPr>
      </w:pPr>
      <w:del w:id="735" w:author="FUJII Keisuke" w:date="2013-05-17T18:55:00Z">
        <w:r w:rsidDel="00723824">
          <w:rPr>
            <w:rFonts w:hint="eastAsia"/>
          </w:rPr>
          <w:delText xml:space="preserve">  (2) ILC</w:delText>
        </w:r>
        <w:r w:rsidDel="00723824">
          <w:rPr>
            <w:rFonts w:hint="eastAsia"/>
          </w:rPr>
          <w:delText>実験のデータ収集に備えて、国内および国際的なデータ解析モデルの確立と計算機やネットワーク環境の段階的整備</w:delText>
        </w:r>
        <w:r w:rsidDel="00723824">
          <w:br/>
        </w:r>
        <w:r w:rsidDel="00723824">
          <w:rPr>
            <w:rFonts w:hint="eastAsia"/>
          </w:rPr>
          <w:delText xml:space="preserve">　を進める必要がある。</w:delText>
        </w:r>
      </w:del>
    </w:p>
    <w:p w14:paraId="69138560" w14:textId="3938F68F" w:rsidR="00113040" w:rsidDel="00723824" w:rsidRDefault="00113040" w:rsidP="00113040">
      <w:pPr>
        <w:rPr>
          <w:del w:id="736" w:author="FUJII Keisuke" w:date="2013-05-17T18:55:00Z"/>
        </w:rPr>
      </w:pPr>
    </w:p>
    <w:p w14:paraId="2CF0AA30" w14:textId="569A4C04" w:rsidR="00113040" w:rsidDel="00723824" w:rsidRDefault="00113040" w:rsidP="00113040">
      <w:pPr>
        <w:rPr>
          <w:del w:id="737" w:author="FUJII Keisuke" w:date="2013-05-17T18:55:00Z"/>
        </w:rPr>
      </w:pPr>
      <w:del w:id="738" w:author="FUJII Keisuke" w:date="2013-05-17T18:55:00Z">
        <w:r w:rsidDel="00723824">
          <w:rPr>
            <w:rFonts w:hint="eastAsia"/>
          </w:rPr>
          <w:delText xml:space="preserve">　</w:delText>
        </w:r>
        <w:r w:rsidRPr="00293B42" w:rsidDel="00723824">
          <w:rPr>
            <w:rFonts w:hint="eastAsia"/>
          </w:rPr>
          <w:delText>更なる測定器設計最適化</w:delText>
        </w:r>
        <w:r w:rsidDel="00723824">
          <w:rPr>
            <w:rFonts w:hint="eastAsia"/>
          </w:rPr>
          <w:delText>に関しては、</w:delText>
        </w:r>
        <w:r w:rsidDel="00723824">
          <w:rPr>
            <w:rFonts w:hint="eastAsia"/>
          </w:rPr>
          <w:delText xml:space="preserve">ILC DBD </w:delText>
        </w:r>
        <w:r w:rsidDel="00723824">
          <w:rPr>
            <w:rFonts w:hint="eastAsia"/>
          </w:rPr>
          <w:delText>研究で積み残した諸問題の解決、たとえば</w:delText>
        </w:r>
        <w:r w:rsidDel="00723824">
          <w:rPr>
            <w:rFonts w:hint="eastAsia"/>
          </w:rPr>
          <w:delText xml:space="preserve"> </w:delText>
        </w:r>
        <w:r w:rsidDel="00723824">
          <w:rPr>
            <w:rFonts w:hint="eastAsia"/>
          </w:rPr>
          <w:delText>物理反応を使った</w:delText>
        </w:r>
        <w:r w:rsidDel="00723824">
          <w:delText xml:space="preserve">Strip </w:delText>
        </w:r>
        <w:r w:rsidDel="00723824">
          <w:rPr>
            <w:rFonts w:hint="eastAsia"/>
          </w:rPr>
          <w:delText>読み出しカロリーメータの最適化、</w:delText>
        </w:r>
        <w:r w:rsidDel="00723824">
          <w:rPr>
            <w:rFonts w:hint="eastAsia"/>
          </w:rPr>
          <w:delText xml:space="preserve">FPCCD </w:delText>
        </w:r>
        <w:r w:rsidDel="00723824">
          <w:rPr>
            <w:rFonts w:hint="eastAsia"/>
          </w:rPr>
          <w:delText>に関しては近々行われるビームテストの結果に基づき、シミュレータモデルやデジタイザーを改良し、ビームバックグランドのある実機で使用できるソフトウェアーの開発、などがある。</w:delText>
        </w:r>
        <w:r w:rsidDel="00723824">
          <w:rPr>
            <w:rFonts w:hint="eastAsia"/>
          </w:rPr>
          <w:delText xml:space="preserve">FPCCD </w:delText>
        </w:r>
        <w:r w:rsidDel="00723824">
          <w:rPr>
            <w:rFonts w:hint="eastAsia"/>
          </w:rPr>
          <w:delText>に関しては約</w:delText>
        </w:r>
        <w:r w:rsidDel="00723824">
          <w:rPr>
            <w:rFonts w:hint="eastAsia"/>
          </w:rPr>
          <w:delText>10GB</w:delText>
        </w:r>
        <w:r w:rsidDel="00723824">
          <w:rPr>
            <w:rFonts w:hint="eastAsia"/>
          </w:rPr>
          <w:delText>ピクセルが、</w:delText>
        </w:r>
        <w:r w:rsidDel="00723824">
          <w:rPr>
            <w:rFonts w:hint="eastAsia"/>
          </w:rPr>
          <w:delText>10%</w:delText>
        </w:r>
        <w:r w:rsidDel="00723824">
          <w:rPr>
            <w:rFonts w:hint="eastAsia"/>
          </w:rPr>
          <w:delText>程度のヒット占有率のバックグランドヒットを持つために、今のままでは長大メモリーと超長</w:delText>
        </w:r>
        <w:r w:rsidDel="00723824">
          <w:rPr>
            <w:rFonts w:hint="eastAsia"/>
          </w:rPr>
          <w:delText>CPU</w:delText>
        </w:r>
        <w:r w:rsidDel="00723824">
          <w:rPr>
            <w:rFonts w:hint="eastAsia"/>
          </w:rPr>
          <w:delText>時間が必要である。（現状では約</w:delText>
        </w:r>
        <w:r w:rsidDel="00723824">
          <w:rPr>
            <w:rFonts w:hint="eastAsia"/>
          </w:rPr>
          <w:delText xml:space="preserve"> 50GB</w:delText>
        </w:r>
        <w:r w:rsidDel="00723824">
          <w:rPr>
            <w:rFonts w:hint="eastAsia"/>
          </w:rPr>
          <w:delText>で</w:delText>
        </w:r>
        <w:r w:rsidDel="00723824">
          <w:rPr>
            <w:rFonts w:hint="eastAsia"/>
          </w:rPr>
          <w:delText>CPU</w:delText>
        </w:r>
        <w:r w:rsidDel="00723824">
          <w:rPr>
            <w:rFonts w:hint="eastAsia"/>
          </w:rPr>
          <w:delText>時間が</w:delText>
        </w:r>
        <w:r w:rsidDel="00723824">
          <w:rPr>
            <w:rFonts w:hint="eastAsia"/>
          </w:rPr>
          <w:delText>1</w:delText>
        </w:r>
        <w:r w:rsidDel="00723824">
          <w:rPr>
            <w:rFonts w:hint="eastAsia"/>
          </w:rPr>
          <w:delText>イベントあたり約</w:delText>
        </w:r>
        <w:r w:rsidDel="00723824">
          <w:rPr>
            <w:rFonts w:hint="eastAsia"/>
          </w:rPr>
          <w:delText>30</w:delText>
        </w:r>
        <w:r w:rsidDel="00723824">
          <w:rPr>
            <w:rFonts w:hint="eastAsia"/>
          </w:rPr>
          <w:delText>分程度）。また、測定器の最適化に合わせて、物理研究のための</w:delText>
        </w:r>
        <w:r w:rsidDel="00723824">
          <w:rPr>
            <w:rFonts w:hint="eastAsia"/>
          </w:rPr>
          <w:delText>MC</w:delText>
        </w:r>
        <w:r w:rsidDel="00723824">
          <w:rPr>
            <w:rFonts w:hint="eastAsia"/>
          </w:rPr>
          <w:delText>研究もおこなわれるであろう。このための計算機資源（</w:delText>
        </w:r>
        <w:r w:rsidDel="00723824">
          <w:rPr>
            <w:rFonts w:hint="eastAsia"/>
          </w:rPr>
          <w:delText>CPU</w:delText>
        </w:r>
        <w:r w:rsidDel="00723824">
          <w:rPr>
            <w:rFonts w:hint="eastAsia"/>
          </w:rPr>
          <w:delText>やディスク容量）は主に</w:delText>
        </w:r>
        <w:r w:rsidDel="00723824">
          <w:rPr>
            <w:rFonts w:hint="eastAsia"/>
          </w:rPr>
          <w:delText>KEK</w:delText>
        </w:r>
        <w:r w:rsidDel="00723824">
          <w:rPr>
            <w:rFonts w:hint="eastAsia"/>
          </w:rPr>
          <w:delText>計算科学センター</w:delText>
        </w:r>
        <w:r w:rsidDel="00723824">
          <w:rPr>
            <w:rFonts w:hint="eastAsia"/>
          </w:rPr>
          <w:delText>(KEKCC)</w:delText>
        </w:r>
        <w:r w:rsidDel="00723824">
          <w:rPr>
            <w:rFonts w:hint="eastAsia"/>
          </w:rPr>
          <w:delText>のシステムを使用する。ここ１年の履歴を見ると</w:delText>
        </w:r>
        <w:r w:rsidDel="00723824">
          <w:rPr>
            <w:rFonts w:hint="eastAsia"/>
          </w:rPr>
          <w:delText>KEKCC</w:delText>
        </w:r>
        <w:r w:rsidDel="00723824">
          <w:rPr>
            <w:rFonts w:hint="eastAsia"/>
          </w:rPr>
          <w:delText>の約</w:delText>
        </w:r>
        <w:r w:rsidDel="00723824">
          <w:rPr>
            <w:rFonts w:hint="eastAsia"/>
          </w:rPr>
          <w:delText>3000</w:delText>
        </w:r>
        <w:r w:rsidDel="00723824">
          <w:rPr>
            <w:rFonts w:hint="eastAsia"/>
          </w:rPr>
          <w:delText>ノードのうち平均</w:delText>
        </w:r>
        <w:r w:rsidDel="00723824">
          <w:rPr>
            <w:rFonts w:hint="eastAsia"/>
          </w:rPr>
          <w:delText>20~10%</w:delText>
        </w:r>
        <w:r w:rsidDel="00723824">
          <w:rPr>
            <w:rFonts w:hint="eastAsia"/>
          </w:rPr>
          <w:delText>程度の</w:delText>
        </w:r>
        <w:r w:rsidDel="00723824">
          <w:rPr>
            <w:rFonts w:hint="eastAsia"/>
          </w:rPr>
          <w:delText>CPU</w:delText>
        </w:r>
        <w:r w:rsidDel="00723824">
          <w:rPr>
            <w:rFonts w:hint="eastAsia"/>
          </w:rPr>
          <w:delText>を使用することができれば必要量を賄えるのではないかと考えており、今までの実績からはこれは可能であると推定している。また適宜</w:delText>
        </w:r>
        <w:r w:rsidDel="00723824">
          <w:rPr>
            <w:rFonts w:hint="eastAsia"/>
          </w:rPr>
          <w:delText>GRID</w:delText>
        </w:r>
        <w:r w:rsidDel="00723824">
          <w:rPr>
            <w:rFonts w:hint="eastAsia"/>
          </w:rPr>
          <w:delText>を活用して</w:delText>
        </w:r>
        <w:r w:rsidDel="00723824">
          <w:rPr>
            <w:rFonts w:hint="eastAsia"/>
          </w:rPr>
          <w:delText>ILC VO GRID</w:delText>
        </w:r>
        <w:r w:rsidDel="00723824">
          <w:rPr>
            <w:rFonts w:hint="eastAsia"/>
          </w:rPr>
          <w:delText>に参加する非日本の資源も活用する。このために、</w:delText>
        </w:r>
        <w:r w:rsidDel="00723824">
          <w:rPr>
            <w:rFonts w:hint="eastAsia"/>
          </w:rPr>
          <w:delText xml:space="preserve">ILCDirac </w:delText>
        </w:r>
        <w:r w:rsidDel="00723824">
          <w:rPr>
            <w:rFonts w:hint="eastAsia"/>
          </w:rPr>
          <w:delText>など</w:delText>
        </w:r>
        <w:r w:rsidDel="00723824">
          <w:rPr>
            <w:rFonts w:hint="eastAsia"/>
          </w:rPr>
          <w:delText xml:space="preserve"> GRID</w:delText>
        </w:r>
        <w:r w:rsidDel="00723824">
          <w:rPr>
            <w:rFonts w:hint="eastAsia"/>
          </w:rPr>
          <w:delText>用ツールの整備を進める。</w:delText>
        </w:r>
        <w:r w:rsidDel="00723824">
          <w:br/>
        </w:r>
        <w:r w:rsidDel="00723824">
          <w:rPr>
            <w:rFonts w:hint="eastAsia"/>
          </w:rPr>
          <w:delText xml:space="preserve">　これらの研究においてはデータ保存のためのテープが不可欠なので、毎年テープを購入する必要がある。このために、</w:delText>
        </w:r>
        <w:r w:rsidDel="00723824">
          <w:rPr>
            <w:rFonts w:hint="eastAsia"/>
          </w:rPr>
          <w:delText>200TB/</w:delText>
        </w:r>
        <w:r w:rsidDel="00723824">
          <w:rPr>
            <w:rFonts w:hint="eastAsia"/>
          </w:rPr>
          <w:delText>年として、</w:delText>
        </w:r>
        <w:r w:rsidDel="00723824">
          <w:rPr>
            <w:rFonts w:hint="eastAsia"/>
          </w:rPr>
          <w:delText>150</w:delText>
        </w:r>
        <w:r w:rsidDel="00723824">
          <w:rPr>
            <w:rFonts w:hint="eastAsia"/>
          </w:rPr>
          <w:delText>万円</w:delText>
        </w:r>
        <w:r w:rsidDel="00723824">
          <w:rPr>
            <w:rFonts w:hint="eastAsia"/>
          </w:rPr>
          <w:delText>/</w:delText>
        </w:r>
        <w:r w:rsidDel="00723824">
          <w:rPr>
            <w:rFonts w:hint="eastAsia"/>
          </w:rPr>
          <w:delText>年が必要である。</w:delText>
        </w:r>
      </w:del>
    </w:p>
    <w:p w14:paraId="27BDC603" w14:textId="786311D6" w:rsidR="00113040" w:rsidDel="00723824" w:rsidRDefault="00113040" w:rsidP="00113040">
      <w:pPr>
        <w:rPr>
          <w:del w:id="739" w:author="FUJII Keisuke" w:date="2013-05-17T18:55:00Z"/>
        </w:rPr>
      </w:pPr>
    </w:p>
    <w:p w14:paraId="36621B03" w14:textId="31AA3905" w:rsidR="00113040" w:rsidDel="00723824" w:rsidRDefault="00113040" w:rsidP="00113040">
      <w:pPr>
        <w:ind w:firstLineChars="100" w:firstLine="220"/>
        <w:rPr>
          <w:del w:id="740" w:author="FUJII Keisuke" w:date="2013-05-17T18:55:00Z"/>
        </w:rPr>
      </w:pPr>
      <w:del w:id="741" w:author="FUJII Keisuke" w:date="2013-05-17T18:55:00Z">
        <w:r w:rsidDel="00723824">
          <w:rPr>
            <w:rFonts w:hint="eastAsia"/>
          </w:rPr>
          <w:delText>一方、本研究期間の後半では</w:delText>
        </w:r>
        <w:r w:rsidDel="00723824">
          <w:rPr>
            <w:rFonts w:hint="eastAsia"/>
          </w:rPr>
          <w:delText>ILC</w:delText>
        </w:r>
        <w:r w:rsidDel="00723824">
          <w:rPr>
            <w:rFonts w:hint="eastAsia"/>
          </w:rPr>
          <w:delText>実験の本格開始に伴い、</w:delText>
        </w:r>
        <w:r w:rsidDel="00723824">
          <w:rPr>
            <w:rFonts w:hint="eastAsia"/>
          </w:rPr>
          <w:delText>ILC</w:delText>
        </w:r>
        <w:r w:rsidDel="00723824">
          <w:rPr>
            <w:rFonts w:hint="eastAsia"/>
          </w:rPr>
          <w:delText>実験のための計算機環境を本格的に整備する必要がある。</w:delText>
        </w:r>
        <w:r w:rsidDel="00723824">
          <w:rPr>
            <w:rFonts w:hint="eastAsia"/>
          </w:rPr>
          <w:delText>ILC</w:delText>
        </w:r>
        <w:r w:rsidDel="00723824">
          <w:rPr>
            <w:rFonts w:hint="eastAsia"/>
          </w:rPr>
          <w:delText>のための計算機資源は国際的にはまだ議論されていない。本研究機関の前半で、</w:delText>
        </w:r>
        <w:r w:rsidDel="00723824">
          <w:rPr>
            <w:rFonts w:hint="eastAsia"/>
          </w:rPr>
          <w:delText>ILD</w:delText>
        </w:r>
        <w:r w:rsidDel="00723824">
          <w:rPr>
            <w:rFonts w:hint="eastAsia"/>
          </w:rPr>
          <w:delText>と</w:delText>
        </w:r>
        <w:r w:rsidDel="00723824">
          <w:rPr>
            <w:rFonts w:hint="eastAsia"/>
          </w:rPr>
          <w:delText>SiD</w:delText>
        </w:r>
        <w:r w:rsidDel="00723824">
          <w:rPr>
            <w:rFonts w:hint="eastAsia"/>
          </w:rPr>
          <w:delText>の間で</w:delText>
        </w:r>
        <w:r w:rsidDel="00723824">
          <w:rPr>
            <w:rFonts w:hint="eastAsia"/>
          </w:rPr>
          <w:delText>ILC</w:delText>
        </w:r>
        <w:r w:rsidDel="00723824">
          <w:rPr>
            <w:rFonts w:hint="eastAsia"/>
          </w:rPr>
          <w:delText>のための計算資源のモデルを確立することが必要である。生データ量、データ保存の場所</w:delText>
        </w:r>
        <w:r w:rsidDel="00723824">
          <w:rPr>
            <w:rFonts w:hint="eastAsia"/>
          </w:rPr>
          <w:delText xml:space="preserve">( </w:delText>
        </w:r>
        <w:r w:rsidDel="00723824">
          <w:delText>On-Site / Off-site )</w:delText>
        </w:r>
        <w:r w:rsidDel="00723824">
          <w:rPr>
            <w:rFonts w:hint="eastAsia"/>
          </w:rPr>
          <w:delText>、計算機資源はだれが用意するのか（</w:delText>
        </w:r>
        <w:r w:rsidDel="00723824">
          <w:rPr>
            <w:rFonts w:hint="eastAsia"/>
          </w:rPr>
          <w:delText xml:space="preserve">Lab or </w:delText>
        </w:r>
        <w:r w:rsidDel="00723824">
          <w:rPr>
            <w:rFonts w:hint="eastAsia"/>
          </w:rPr>
          <w:delText>実験グループ）？</w:delText>
        </w:r>
        <w:r w:rsidDel="00723824">
          <w:rPr>
            <w:rFonts w:hint="eastAsia"/>
          </w:rPr>
          <w:delText>KEK</w:delText>
        </w:r>
        <w:r w:rsidDel="00723824">
          <w:rPr>
            <w:rFonts w:hint="eastAsia"/>
          </w:rPr>
          <w:delText>計算機システムのかかわり方？ネットワーク網の設計、などなど。</w:delText>
        </w:r>
      </w:del>
    </w:p>
    <w:p w14:paraId="6CB30539" w14:textId="6D75EA7F" w:rsidR="00113040" w:rsidDel="00723824" w:rsidRDefault="00113040" w:rsidP="00113040">
      <w:pPr>
        <w:ind w:firstLineChars="100" w:firstLine="220"/>
        <w:rPr>
          <w:del w:id="742" w:author="FUJII Keisuke" w:date="2013-05-17T18:55:00Z"/>
        </w:rPr>
      </w:pPr>
      <w:del w:id="743" w:author="FUJII Keisuke" w:date="2013-05-17T18:55:00Z">
        <w:r w:rsidDel="00723824">
          <w:rPr>
            <w:rFonts w:hint="eastAsia"/>
          </w:rPr>
          <w:delText>が、いずれにしても現行</w:delText>
        </w:r>
        <w:r w:rsidDel="00723824">
          <w:rPr>
            <w:rFonts w:hint="eastAsia"/>
          </w:rPr>
          <w:delText>ILC VO GRID</w:delText>
        </w:r>
        <w:r w:rsidDel="00723824">
          <w:rPr>
            <w:rFonts w:hint="eastAsia"/>
          </w:rPr>
          <w:delText>上の中規模サイト以上の</w:delText>
        </w:r>
        <w:r w:rsidDel="00723824">
          <w:rPr>
            <w:rFonts w:hint="eastAsia"/>
          </w:rPr>
          <w:delText>CPU</w:delText>
        </w:r>
        <w:r w:rsidDel="00723824">
          <w:rPr>
            <w:rFonts w:hint="eastAsia"/>
          </w:rPr>
          <w:delText>資源を提供することは、</w:delText>
        </w:r>
        <w:r w:rsidDel="00723824">
          <w:rPr>
            <w:rFonts w:hint="eastAsia"/>
          </w:rPr>
          <w:delText xml:space="preserve">ILC </w:delText>
        </w:r>
        <w:r w:rsidDel="00723824">
          <w:rPr>
            <w:rFonts w:hint="eastAsia"/>
          </w:rPr>
          <w:delText>ホストとして最低限は必要であろうと考える。これは上記</w:delText>
        </w:r>
        <w:r w:rsidDel="00723824">
          <w:rPr>
            <w:rFonts w:hint="eastAsia"/>
          </w:rPr>
          <w:delText>ILC</w:delText>
        </w:r>
        <w:r w:rsidDel="00723824">
          <w:rPr>
            <w:rFonts w:hint="eastAsia"/>
          </w:rPr>
          <w:delText>準備研究のために使用するものである。そのために、本研究期間の後半</w:delText>
        </w:r>
        <w:r w:rsidDel="00723824">
          <w:rPr>
            <w:rFonts w:hint="eastAsia"/>
          </w:rPr>
          <w:delText>3</w:delText>
        </w:r>
        <w:r w:rsidDel="00723824">
          <w:rPr>
            <w:rFonts w:hint="eastAsia"/>
          </w:rPr>
          <w:delText>年間に、</w:delText>
        </w:r>
        <w:r w:rsidDel="00723824">
          <w:rPr>
            <w:rFonts w:hint="eastAsia"/>
          </w:rPr>
          <w:delText>2000</w:delText>
        </w:r>
        <w:r w:rsidDel="00723824">
          <w:rPr>
            <w:rFonts w:hint="eastAsia"/>
          </w:rPr>
          <w:delText>コア、</w:delText>
        </w:r>
        <w:r w:rsidDel="00723824">
          <w:rPr>
            <w:rFonts w:hint="eastAsia"/>
          </w:rPr>
          <w:delText>500TB</w:delText>
        </w:r>
        <w:r w:rsidDel="00723824">
          <w:rPr>
            <w:rFonts w:hint="eastAsia"/>
          </w:rPr>
          <w:delText>ディスクのシステムを</w:delText>
        </w:r>
        <w:r w:rsidDel="00723824">
          <w:rPr>
            <w:rFonts w:hint="eastAsia"/>
          </w:rPr>
          <w:delText>3</w:delText>
        </w:r>
        <w:r w:rsidDel="00723824">
          <w:rPr>
            <w:rFonts w:hint="eastAsia"/>
          </w:rPr>
          <w:delText>年レンタルで導入するとして年間</w:delText>
        </w:r>
        <w:r w:rsidDel="00723824">
          <w:rPr>
            <w:rFonts w:hint="eastAsia"/>
          </w:rPr>
          <w:delText>1</w:delText>
        </w:r>
        <w:r w:rsidDel="00723824">
          <w:rPr>
            <w:rFonts w:hint="eastAsia"/>
          </w:rPr>
          <w:delText>億円、合計</w:delText>
        </w:r>
        <w:r w:rsidDel="00723824">
          <w:rPr>
            <w:rFonts w:hint="eastAsia"/>
          </w:rPr>
          <w:delText>3</w:delText>
        </w:r>
        <w:r w:rsidDel="00723824">
          <w:rPr>
            <w:rFonts w:hint="eastAsia"/>
          </w:rPr>
          <w:delText>億円、このシステムの運用のための人員、</w:delText>
        </w:r>
        <w:r w:rsidDel="00723824">
          <w:rPr>
            <w:rFonts w:hint="eastAsia"/>
          </w:rPr>
          <w:delText>2</w:delText>
        </w:r>
        <w:r w:rsidDel="00723824">
          <w:rPr>
            <w:rFonts w:hint="eastAsia"/>
          </w:rPr>
          <w:delText>人を要求する。このシステムは</w:delText>
        </w:r>
        <w:r w:rsidDel="00723824">
          <w:rPr>
            <w:rFonts w:hint="eastAsia"/>
          </w:rPr>
          <w:delText>KEK</w:delText>
        </w:r>
        <w:r w:rsidDel="00723824">
          <w:rPr>
            <w:rFonts w:hint="eastAsia"/>
          </w:rPr>
          <w:delText>計算科学システム内に設置し、計算科学センターのシステムと密接に運用することとする。</w:delText>
        </w:r>
      </w:del>
    </w:p>
    <w:p w14:paraId="2ADC5252" w14:textId="5FB1F907" w:rsidR="00113040" w:rsidRPr="00351F98" w:rsidDel="00723824" w:rsidRDefault="00113040" w:rsidP="00113040">
      <w:pPr>
        <w:rPr>
          <w:del w:id="744" w:author="FUJII Keisuke" w:date="2013-05-17T18:55:00Z"/>
        </w:rPr>
      </w:pPr>
    </w:p>
    <w:p w14:paraId="34D6B734" w14:textId="49AB7B27" w:rsidR="00113040" w:rsidDel="00723824" w:rsidRDefault="00113040" w:rsidP="005F072F">
      <w:pPr>
        <w:spacing w:after="0" w:line="339" w:lineRule="exact"/>
        <w:ind w:left="101" w:right="-20"/>
        <w:rPr>
          <w:del w:id="745" w:author="FUJII Keisuke" w:date="2013-05-17T18:55:00Z"/>
          <w:rFonts w:ascii="ＭＳ ゴシック" w:eastAsia="ＭＳ ゴシック" w:hAnsi="ＭＳ ゴシック" w:cs="ＭＳ ゴシック"/>
          <w:spacing w:val="24"/>
          <w:position w:val="-3"/>
          <w:sz w:val="28"/>
          <w:szCs w:val="28"/>
          <w:lang w:eastAsia="ja-JP"/>
        </w:rPr>
      </w:pPr>
    </w:p>
    <w:p w14:paraId="11988BB5" w14:textId="53B98B0E" w:rsidR="00113040" w:rsidRDefault="00113040" w:rsidP="00113040">
      <w:pPr>
        <w:tabs>
          <w:tab w:val="left" w:pos="2545"/>
        </w:tabs>
        <w:spacing w:after="0" w:line="339" w:lineRule="exact"/>
        <w:ind w:left="101" w:right="-20"/>
        <w:rPr>
          <w:rFonts w:ascii="ＭＳ ゴシック" w:eastAsia="ＭＳ ゴシック" w:hAnsi="ＭＳ ゴシック" w:cs="ＭＳ ゴシック"/>
          <w:sz w:val="28"/>
          <w:szCs w:val="28"/>
        </w:rPr>
      </w:pPr>
      <w:r>
        <w:rPr>
          <w:rFonts w:ascii="ＭＳ ゴシック" w:eastAsia="ＭＳ ゴシック" w:hAnsi="ＭＳ ゴシック" w:cs="ＭＳ ゴシック"/>
          <w:sz w:val="28"/>
          <w:szCs w:val="28"/>
        </w:rPr>
        <w:tab/>
      </w:r>
      <w:r>
        <w:rPr>
          <w:rFonts w:ascii="ＭＳ ゴシック" w:eastAsia="ＭＳ ゴシック" w:hAnsi="ＭＳ ゴシック" w:cs="ＭＳ ゴシック"/>
          <w:sz w:val="28"/>
          <w:szCs w:val="28"/>
        </w:rPr>
        <w:br w:type="page"/>
      </w:r>
    </w:p>
    <w:p w14:paraId="10188123" w14:textId="77777777" w:rsidR="005F072F" w:rsidRDefault="005F072F" w:rsidP="00113040">
      <w:pPr>
        <w:tabs>
          <w:tab w:val="left" w:pos="2545"/>
        </w:tabs>
        <w:spacing w:after="0" w:line="339" w:lineRule="exact"/>
        <w:ind w:left="101" w:right="-20"/>
        <w:rPr>
          <w:rFonts w:ascii="ＭＳ ゴシック" w:eastAsia="ＭＳ ゴシック" w:hAnsi="ＭＳ ゴシック" w:cs="ＭＳ ゴシック"/>
          <w:sz w:val="28"/>
          <w:szCs w:val="28"/>
        </w:rPr>
      </w:pPr>
    </w:p>
    <w:p w14:paraId="151ACE9B" w14:textId="77777777" w:rsidR="006275B2" w:rsidRDefault="006275B2">
      <w:pPr>
        <w:spacing w:after="0" w:line="200" w:lineRule="exact"/>
        <w:rPr>
          <w:sz w:val="20"/>
          <w:szCs w:val="20"/>
        </w:rPr>
      </w:pPr>
    </w:p>
    <w:p w14:paraId="21B7ABDF" w14:textId="77777777" w:rsidR="006275B2" w:rsidRDefault="006275B2">
      <w:pPr>
        <w:spacing w:before="3" w:after="0" w:line="190" w:lineRule="exact"/>
        <w:rPr>
          <w:sz w:val="19"/>
          <w:szCs w:val="19"/>
        </w:rPr>
      </w:pPr>
    </w:p>
    <w:p w14:paraId="1E4940C9" w14:textId="77777777" w:rsidR="006275B2" w:rsidRDefault="006275B2">
      <w:pPr>
        <w:spacing w:after="0" w:line="200" w:lineRule="exact"/>
        <w:rPr>
          <w:sz w:val="20"/>
          <w:szCs w:val="20"/>
        </w:rPr>
      </w:pPr>
    </w:p>
    <w:p w14:paraId="7B473063" w14:textId="77777777" w:rsidR="006275B2" w:rsidRDefault="006275B2">
      <w:pPr>
        <w:spacing w:after="0" w:line="200" w:lineRule="exact"/>
        <w:rPr>
          <w:sz w:val="20"/>
          <w:szCs w:val="20"/>
        </w:rPr>
      </w:pPr>
    </w:p>
    <w:p w14:paraId="75185034" w14:textId="568D7714" w:rsidR="006275B2" w:rsidRDefault="00790503">
      <w:pPr>
        <w:spacing w:after="0" w:line="376" w:lineRule="exact"/>
        <w:ind w:left="101" w:right="-20"/>
        <w:rPr>
          <w:rFonts w:ascii="ＭＳ ゴシック" w:eastAsia="ＭＳ ゴシック" w:hAnsi="ＭＳ ゴシック" w:cs="ＭＳ ゴシック"/>
          <w:sz w:val="31"/>
          <w:szCs w:val="31"/>
        </w:rPr>
      </w:pPr>
      <w:r>
        <w:rPr>
          <w:rFonts w:ascii="ＭＳ ゴシック" w:eastAsia="ＭＳ ゴシック" w:hAnsi="ＭＳ ゴシック" w:cs="ＭＳ ゴシック" w:hint="eastAsia"/>
          <w:spacing w:val="2"/>
          <w:position w:val="-3"/>
          <w:sz w:val="31"/>
          <w:szCs w:val="31"/>
          <w:lang w:eastAsia="ja-JP"/>
        </w:rPr>
        <w:t>Ⅷ</w:t>
      </w:r>
      <w:r w:rsidR="00DF6586">
        <w:rPr>
          <w:rFonts w:ascii="ＭＳ ゴシック" w:eastAsia="ＭＳ ゴシック" w:hAnsi="ＭＳ ゴシック" w:cs="ＭＳ ゴシック"/>
          <w:position w:val="-3"/>
          <w:sz w:val="31"/>
          <w:szCs w:val="31"/>
        </w:rPr>
        <w:t>.</w:t>
      </w:r>
      <w:r w:rsidR="00DF6586">
        <w:rPr>
          <w:rFonts w:ascii="ＭＳ ゴシック" w:eastAsia="ＭＳ ゴシック" w:hAnsi="ＭＳ ゴシック" w:cs="ＭＳ ゴシック"/>
          <w:spacing w:val="16"/>
          <w:position w:val="-3"/>
          <w:sz w:val="31"/>
          <w:szCs w:val="31"/>
        </w:rPr>
        <w:t xml:space="preserve"> </w:t>
      </w:r>
      <w:r w:rsidR="00DF6586">
        <w:rPr>
          <w:rFonts w:ascii="ＭＳ ゴシック" w:eastAsia="ＭＳ ゴシック" w:hAnsi="ＭＳ ゴシック" w:cs="ＭＳ ゴシック"/>
          <w:spacing w:val="3"/>
          <w:w w:val="102"/>
          <w:position w:val="-3"/>
          <w:sz w:val="31"/>
          <w:szCs w:val="31"/>
        </w:rPr>
        <w:t>論文及び国際会議発表</w:t>
      </w:r>
    </w:p>
    <w:p w14:paraId="40C9E00A" w14:textId="77777777" w:rsidR="006275B2" w:rsidRDefault="006275B2">
      <w:pPr>
        <w:spacing w:before="5" w:after="0" w:line="100" w:lineRule="exact"/>
        <w:rPr>
          <w:sz w:val="10"/>
          <w:szCs w:val="10"/>
        </w:rPr>
      </w:pPr>
    </w:p>
    <w:p w14:paraId="1BA4B0EF" w14:textId="77777777" w:rsidR="006275B2" w:rsidRDefault="006275B2">
      <w:pPr>
        <w:spacing w:after="0" w:line="200" w:lineRule="exact"/>
        <w:rPr>
          <w:sz w:val="20"/>
          <w:szCs w:val="20"/>
        </w:rPr>
      </w:pPr>
    </w:p>
    <w:p w14:paraId="56F46CC8" w14:textId="6E14CB04" w:rsidR="00204367" w:rsidRDefault="00204367" w:rsidP="00204367">
      <w:r>
        <w:rPr>
          <w:rFonts w:hint="eastAsia"/>
        </w:rPr>
        <w:t>ＶＴＸ論文リスト</w:t>
      </w:r>
    </w:p>
    <w:p w14:paraId="21C6F816" w14:textId="2EBD5489" w:rsidR="00204367" w:rsidRDefault="00204367" w:rsidP="00204367">
      <w:r>
        <w:rPr>
          <w:rFonts w:hint="eastAsia"/>
        </w:rPr>
        <w:t xml:space="preserve">Y.Sugimoto, H.Ikeda, D.Kamai, E.Kato, A.Miyamoto, H.Sato, H.Yamamoto, </w:t>
      </w:r>
      <w:r>
        <w:t>“</w:t>
      </w:r>
      <w:r>
        <w:rPr>
          <w:rFonts w:hint="eastAsia"/>
        </w:rPr>
        <w:t>R&amp;D Status of FPCCD Vertex Detector for ILD</w:t>
      </w:r>
      <w:r>
        <w:t>”</w:t>
      </w:r>
      <w:r>
        <w:rPr>
          <w:rFonts w:hint="eastAsia"/>
        </w:rPr>
        <w:t>, e-Print: arXiv:1202.5832 [physics.ins-det], 2012.</w:t>
      </w:r>
    </w:p>
    <w:p w14:paraId="47156ED8" w14:textId="3060DDD1" w:rsidR="00204367" w:rsidRDefault="00204367" w:rsidP="00204367">
      <w:r>
        <w:rPr>
          <w:rFonts w:hint="eastAsia"/>
        </w:rPr>
        <w:t>E.Kato,</w:t>
      </w:r>
      <w:r w:rsidRPr="005803E9">
        <w:rPr>
          <w:rFonts w:hint="eastAsia"/>
        </w:rPr>
        <w:t xml:space="preserve"> </w:t>
      </w:r>
      <w:r>
        <w:rPr>
          <w:rFonts w:hint="eastAsia"/>
        </w:rPr>
        <w:t xml:space="preserve">H.Sato, H.Ikeda, Y.Sugimoto, K.Itagaki, T.Saito,  A.Miyamoto, Y.Takubo, H.Yamamoto, </w:t>
      </w:r>
      <w:r>
        <w:t>“</w:t>
      </w:r>
      <w:r>
        <w:rPr>
          <w:rFonts w:hint="eastAsia"/>
        </w:rPr>
        <w:t>Development of readout ASIC for FPCCD vertex detector</w:t>
      </w:r>
      <w:r>
        <w:t>”</w:t>
      </w:r>
      <w:r>
        <w:rPr>
          <w:rFonts w:hint="eastAsia"/>
        </w:rPr>
        <w:t>, e-Print: arXiv:1202.3017 [physics.ins-det], 2012.</w:t>
      </w:r>
    </w:p>
    <w:p w14:paraId="668E8AF8" w14:textId="0F2A70CC" w:rsidR="00204367" w:rsidRDefault="00204367" w:rsidP="00204367">
      <w:r>
        <w:rPr>
          <w:rFonts w:hint="eastAsia"/>
        </w:rPr>
        <w:t xml:space="preserve">Y.Takubo, A.Miyamoto, H.Ikeda, H.Yamamoto, K.Itagaki, T.Nagamine, Y.Sugimoto, </w:t>
      </w:r>
      <w:r>
        <w:t>“</w:t>
      </w:r>
      <w:r>
        <w:rPr>
          <w:rFonts w:hint="eastAsia"/>
        </w:rPr>
        <w:t>Readout ASIC for ILC-FPCCD vertex detector</w:t>
      </w:r>
      <w:r>
        <w:t>”</w:t>
      </w:r>
      <w:r>
        <w:rPr>
          <w:rFonts w:hint="eastAsia"/>
        </w:rPr>
        <w:t>, Nucl.Instrum. Meth. A623 (2010) 489-491.</w:t>
      </w:r>
    </w:p>
    <w:p w14:paraId="25A1D98F" w14:textId="6A35FBBA" w:rsidR="00204367" w:rsidRDefault="00204367" w:rsidP="00204367">
      <w:r>
        <w:rPr>
          <w:rFonts w:hint="eastAsia"/>
        </w:rPr>
        <w:t xml:space="preserve">Y.Sugimoto, H.Ikeda, K.Itagaki, A.Miyamoto, Y.Takubo, H.Yamamoto, </w:t>
      </w:r>
      <w:r>
        <w:t>“</w:t>
      </w:r>
      <w:r>
        <w:rPr>
          <w:rFonts w:hint="eastAsia"/>
        </w:rPr>
        <w:t>R&amp;D Status and Plan for FPCCD VTX</w:t>
      </w:r>
      <w:r>
        <w:t>”</w:t>
      </w:r>
      <w:r>
        <w:rPr>
          <w:rFonts w:hint="eastAsia"/>
        </w:rPr>
        <w:t>, e-Print: arXiv:1007.2471 [physics.ins-det], 2010.</w:t>
      </w:r>
    </w:p>
    <w:p w14:paraId="7CA80C1B" w14:textId="3407028F" w:rsidR="00204367" w:rsidRDefault="00204367" w:rsidP="00204367">
      <w:r>
        <w:rPr>
          <w:rFonts w:hint="eastAsia"/>
        </w:rPr>
        <w:t xml:space="preserve">K.Yoshida, D.Kamai, A.Miyamoto, Y.Sugimoto, Y.Takubo, H.Yamamoto, </w:t>
      </w:r>
      <w:r>
        <w:t>“</w:t>
      </w:r>
      <w:r>
        <w:rPr>
          <w:rFonts w:hint="eastAsia"/>
        </w:rPr>
        <w:t>Simulation Study of FPCCD Vertex Detector</w:t>
      </w:r>
      <w:r>
        <w:t>”</w:t>
      </w:r>
      <w:r>
        <w:rPr>
          <w:rFonts w:hint="eastAsia"/>
        </w:rPr>
        <w:t>,  e-Print: arXiv:1006.3421 [physics.ins-det], 2010.</w:t>
      </w:r>
    </w:p>
    <w:p w14:paraId="4A8B1274" w14:textId="77777777" w:rsidR="00204367" w:rsidRDefault="00204367" w:rsidP="00204367"/>
    <w:p w14:paraId="12206EBB" w14:textId="0BFA08AF" w:rsidR="00204367" w:rsidRDefault="00204367" w:rsidP="00204367">
      <w:r>
        <w:rPr>
          <w:rFonts w:hint="eastAsia"/>
        </w:rPr>
        <w:t>ＶＴＸ国際会議発表リスト</w:t>
      </w:r>
    </w:p>
    <w:p w14:paraId="45012A2F" w14:textId="122BE829" w:rsidR="00204367" w:rsidRDefault="00204367" w:rsidP="00204367">
      <w:r>
        <w:rPr>
          <w:rFonts w:hint="eastAsia"/>
        </w:rPr>
        <w:t xml:space="preserve">Y.Sugimoto, </w:t>
      </w:r>
      <w:r>
        <w:t>“R&amp;D status of FPCCD VTX and its cooling system”</w:t>
      </w:r>
      <w:r>
        <w:rPr>
          <w:rFonts w:hint="eastAsia"/>
        </w:rPr>
        <w:t>, ECFA Linear Collider Workshop 2013, 2013.5.27, DESY, Hamburg, Germany.</w:t>
      </w:r>
    </w:p>
    <w:p w14:paraId="58BC2E2E" w14:textId="77777777" w:rsidR="00204367" w:rsidRPr="00560BCF" w:rsidRDefault="00204367" w:rsidP="00204367">
      <w:pPr>
        <w:pStyle w:val="HTML"/>
        <w:rPr>
          <w:rFonts w:asciiTheme="minorHAnsi" w:hAnsiTheme="minorHAnsi"/>
          <w:sz w:val="21"/>
          <w:szCs w:val="21"/>
        </w:rPr>
      </w:pPr>
      <w:r w:rsidRPr="00560BCF">
        <w:rPr>
          <w:rFonts w:asciiTheme="minorHAnsi" w:hAnsiTheme="minorHAnsi"/>
          <w:sz w:val="21"/>
          <w:szCs w:val="21"/>
        </w:rPr>
        <w:t>T.Mori, “Performance Evaluation and Software Development for FPCCD Vertex Detector in ILC”, ECFA Linear Collider Workshop 2013, 2013.5.27, DESY, Hamburg, Germany.</w:t>
      </w:r>
    </w:p>
    <w:p w14:paraId="46448F99" w14:textId="77777777" w:rsidR="00204367" w:rsidRDefault="00204367" w:rsidP="00204367"/>
    <w:p w14:paraId="431E7B1C" w14:textId="1A186356" w:rsidR="00204367" w:rsidRDefault="00204367" w:rsidP="00204367">
      <w:pPr>
        <w:rPr>
          <w:rStyle w:val="subeventleveltitle1"/>
          <w:rFonts w:asciiTheme="minorHAnsi" w:hAnsiTheme="minorHAnsi" w:cs="Arial"/>
          <w:b w:val="0"/>
        </w:rPr>
      </w:pPr>
      <w:r>
        <w:rPr>
          <w:rStyle w:val="subeventleveltitle1"/>
          <w:rFonts w:asciiTheme="minorHAnsi" w:hAnsiTheme="minorHAnsi" w:cs="Arial" w:hint="eastAsia"/>
          <w:b w:val="0"/>
        </w:rPr>
        <w:t xml:space="preserve">Y.Sugimoto, </w:t>
      </w:r>
      <w:r>
        <w:rPr>
          <w:rStyle w:val="subeventleveltitle1"/>
          <w:rFonts w:asciiTheme="minorHAnsi" w:hAnsiTheme="minorHAnsi" w:cs="Arial"/>
          <w:b w:val="0"/>
        </w:rPr>
        <w:t>“</w:t>
      </w:r>
      <w:r w:rsidRPr="005A19BF">
        <w:rPr>
          <w:rStyle w:val="subeventleveltitle1"/>
          <w:rFonts w:asciiTheme="minorHAnsi" w:hAnsiTheme="minorHAnsi" w:cs="Arial"/>
          <w:b w:val="0"/>
        </w:rPr>
        <w:t>FPCCD option of ILD vertex detector</w:t>
      </w:r>
      <w:r>
        <w:rPr>
          <w:rStyle w:val="subeventleveltitle1"/>
          <w:rFonts w:asciiTheme="minorHAnsi" w:hAnsiTheme="minorHAnsi" w:cs="Arial"/>
          <w:b w:val="0"/>
        </w:rPr>
        <w:t>”</w:t>
      </w:r>
      <w:r>
        <w:rPr>
          <w:rStyle w:val="subeventleveltitle1"/>
          <w:rFonts w:asciiTheme="minorHAnsi" w:hAnsiTheme="minorHAnsi" w:cs="Arial" w:hint="eastAsia"/>
          <w:b w:val="0"/>
        </w:rPr>
        <w:t>, International Workshop on Future Linear Colliders, 2012.10.11, University of Texas Arlington, USA.</w:t>
      </w:r>
    </w:p>
    <w:p w14:paraId="720BE504" w14:textId="34A78DA5" w:rsidR="00204367" w:rsidRDefault="00204367" w:rsidP="00204367">
      <w:pPr>
        <w:rPr>
          <w:rStyle w:val="subeventleveltitle1"/>
          <w:rFonts w:asciiTheme="minorHAnsi" w:hAnsiTheme="minorHAnsi" w:cs="Arial"/>
          <w:b w:val="0"/>
        </w:rPr>
      </w:pPr>
      <w:r>
        <w:rPr>
          <w:rStyle w:val="subeventleveltitle1"/>
          <w:rFonts w:asciiTheme="minorHAnsi" w:hAnsiTheme="minorHAnsi" w:cs="Arial" w:hint="eastAsia"/>
          <w:b w:val="0"/>
        </w:rPr>
        <w:t xml:space="preserve">E.Kato, </w:t>
      </w:r>
      <w:r>
        <w:rPr>
          <w:rStyle w:val="subeventleveltitle1"/>
          <w:rFonts w:asciiTheme="minorHAnsi" w:hAnsiTheme="minorHAnsi" w:cs="Arial"/>
          <w:b w:val="0"/>
        </w:rPr>
        <w:t>“</w:t>
      </w:r>
      <w:r w:rsidRPr="005A19BF">
        <w:rPr>
          <w:rStyle w:val="subeventleveltitle1"/>
          <w:rFonts w:asciiTheme="minorHAnsi" w:hAnsiTheme="minorHAnsi" w:cs="Arial"/>
          <w:b w:val="0"/>
        </w:rPr>
        <w:t>Developments of Readout ASIC and CCD for FPCCD vertex detector</w:t>
      </w:r>
      <w:r>
        <w:rPr>
          <w:rStyle w:val="subeventleveltitle1"/>
          <w:rFonts w:asciiTheme="minorHAnsi" w:hAnsiTheme="minorHAnsi" w:cs="Arial"/>
          <w:b w:val="0"/>
        </w:rPr>
        <w:t>”</w:t>
      </w:r>
      <w:r>
        <w:rPr>
          <w:rStyle w:val="subeventleveltitle1"/>
          <w:rFonts w:asciiTheme="minorHAnsi" w:hAnsiTheme="minorHAnsi" w:cs="Arial" w:hint="eastAsia"/>
          <w:b w:val="0"/>
        </w:rPr>
        <w:t>, International Workshop on Future Linear Colliders, 2012.10.11, University of Texas Arlington, USA.</w:t>
      </w:r>
    </w:p>
    <w:p w14:paraId="20B8F1DA" w14:textId="1AF1BDA6" w:rsidR="00204367" w:rsidRDefault="00204367" w:rsidP="00204367">
      <w:pPr>
        <w:rPr>
          <w:rStyle w:val="subeventleveltitle1"/>
          <w:rFonts w:asciiTheme="minorHAnsi" w:hAnsiTheme="minorHAnsi" w:cs="Arial"/>
          <w:b w:val="0"/>
        </w:rPr>
      </w:pPr>
      <w:r>
        <w:rPr>
          <w:rStyle w:val="subeventleveltitle1"/>
          <w:rFonts w:asciiTheme="minorHAnsi" w:hAnsiTheme="minorHAnsi" w:cs="Arial" w:hint="eastAsia"/>
          <w:b w:val="0"/>
        </w:rPr>
        <w:t xml:space="preserve">Y.Sugimoto, </w:t>
      </w:r>
      <w:r>
        <w:rPr>
          <w:rStyle w:val="subeventleveltitle1"/>
          <w:rFonts w:asciiTheme="minorHAnsi" w:hAnsiTheme="minorHAnsi" w:cs="Arial"/>
          <w:b w:val="0"/>
        </w:rPr>
        <w:t>“</w:t>
      </w:r>
      <w:r w:rsidRPr="008A2871">
        <w:rPr>
          <w:rStyle w:val="subeventleveltitle1"/>
          <w:rFonts w:asciiTheme="minorHAnsi" w:hAnsiTheme="minorHAnsi" w:cs="Arial"/>
          <w:b w:val="0"/>
        </w:rPr>
        <w:t>Cooling of FPCCD vertex detector for ILD</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t>Joint ACFA Physics / Detector Workshop and GDE meeting on Linear Collider</w:t>
      </w:r>
      <w:r>
        <w:rPr>
          <w:rFonts w:hint="eastAsia"/>
        </w:rPr>
        <w:t>, 2012.4.23, Daegu, Korea.</w:t>
      </w:r>
    </w:p>
    <w:p w14:paraId="42BA8002" w14:textId="47054074" w:rsidR="00204367" w:rsidRDefault="00204367" w:rsidP="00204367">
      <w:pPr>
        <w:rPr>
          <w:rStyle w:val="subeventleveltitle1"/>
          <w:rFonts w:asciiTheme="minorHAnsi" w:hAnsiTheme="minorHAnsi" w:cs="Arial"/>
          <w:b w:val="0"/>
        </w:rPr>
      </w:pPr>
      <w:r>
        <w:rPr>
          <w:rStyle w:val="subeventleveltitle1"/>
          <w:rFonts w:asciiTheme="minorHAnsi" w:hAnsiTheme="minorHAnsi" w:cs="Arial" w:hint="eastAsia"/>
          <w:b w:val="0"/>
        </w:rPr>
        <w:t xml:space="preserve">E.Kato, </w:t>
      </w:r>
      <w:r>
        <w:rPr>
          <w:rStyle w:val="subeventleveltitle1"/>
          <w:rFonts w:asciiTheme="minorHAnsi" w:hAnsiTheme="minorHAnsi" w:cs="Arial"/>
          <w:b w:val="0"/>
        </w:rPr>
        <w:t>“</w:t>
      </w:r>
      <w:r w:rsidRPr="008A2871">
        <w:rPr>
          <w:rStyle w:val="subeventleveltitle1"/>
          <w:rFonts w:asciiTheme="minorHAnsi" w:hAnsiTheme="minorHAnsi" w:cs="Arial"/>
          <w:b w:val="0"/>
        </w:rPr>
        <w:t>Developments of Readout ASIC for FPCCD vertex detector</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t>Joint ACFA Physics / Detector Workshop and GDE meeting on Linear Collider</w:t>
      </w:r>
      <w:r>
        <w:rPr>
          <w:rFonts w:hint="eastAsia"/>
        </w:rPr>
        <w:t>, 2012.4.23, Daegu, Korea.</w:t>
      </w:r>
    </w:p>
    <w:p w14:paraId="761D2A1F" w14:textId="2F866FFE" w:rsidR="00204367" w:rsidRDefault="00204367" w:rsidP="00204367">
      <w:r>
        <w:rPr>
          <w:rStyle w:val="subeventleveltitle1"/>
          <w:rFonts w:asciiTheme="minorHAnsi" w:hAnsiTheme="minorHAnsi" w:cs="Arial" w:hint="eastAsia"/>
          <w:b w:val="0"/>
        </w:rPr>
        <w:t xml:space="preserve">D.Kamai, </w:t>
      </w:r>
      <w:r>
        <w:rPr>
          <w:rStyle w:val="subeventleveltitle1"/>
          <w:rFonts w:asciiTheme="minorHAnsi" w:hAnsiTheme="minorHAnsi" w:cs="Arial"/>
          <w:b w:val="0"/>
        </w:rPr>
        <w:t>“</w:t>
      </w:r>
      <w:r>
        <w:rPr>
          <w:rStyle w:val="subeventleveltitle1"/>
          <w:rFonts w:asciiTheme="minorHAnsi" w:hAnsiTheme="minorHAnsi" w:cs="Arial" w:hint="eastAsia"/>
          <w:b w:val="0"/>
        </w:rPr>
        <w:t>FPCCD reconstruction</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t>Joint ACFA Physics / Detector Workshop and GDE meeting on Linear Collider</w:t>
      </w:r>
      <w:r>
        <w:rPr>
          <w:rFonts w:hint="eastAsia"/>
        </w:rPr>
        <w:t>, 2012.4.23, Daegu, Korea.</w:t>
      </w:r>
    </w:p>
    <w:p w14:paraId="2A778BC5" w14:textId="5383328C" w:rsidR="00204367" w:rsidRDefault="00204367" w:rsidP="00204367">
      <w:pPr>
        <w:rPr>
          <w:rStyle w:val="subeventleveltitle1"/>
          <w:rFonts w:asciiTheme="minorHAnsi" w:hAnsiTheme="minorHAnsi" w:cs="Arial"/>
          <w:b w:val="0"/>
        </w:rPr>
      </w:pPr>
      <w:r>
        <w:rPr>
          <w:rStyle w:val="subeventleveltitle1"/>
          <w:rFonts w:asciiTheme="minorHAnsi" w:hAnsiTheme="minorHAnsi" w:cs="Arial" w:hint="eastAsia"/>
          <w:b w:val="0"/>
        </w:rPr>
        <w:t xml:space="preserve">Y.Sugimoto, </w:t>
      </w:r>
      <w:r>
        <w:rPr>
          <w:rStyle w:val="subeventleveltitle1"/>
          <w:rFonts w:asciiTheme="minorHAnsi" w:hAnsiTheme="minorHAnsi" w:cs="Arial"/>
          <w:b w:val="0"/>
        </w:rPr>
        <w:t>“</w:t>
      </w:r>
      <w:r w:rsidRPr="008A2871">
        <w:rPr>
          <w:rStyle w:val="subeventleveltitle1"/>
          <w:rFonts w:asciiTheme="minorHAnsi" w:hAnsiTheme="minorHAnsi" w:cs="Arial"/>
          <w:b w:val="0"/>
        </w:rPr>
        <w:t>R&amp;D Status of FPCCD Vertex Detector for ILD</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t xml:space="preserve">International Workshop on Future </w:t>
      </w:r>
      <w:r>
        <w:lastRenderedPageBreak/>
        <w:t>Linear Colliders</w:t>
      </w:r>
      <w:r>
        <w:rPr>
          <w:rFonts w:hint="eastAsia"/>
        </w:rPr>
        <w:t>, 2011.9.26, Granada, Spain.</w:t>
      </w:r>
    </w:p>
    <w:p w14:paraId="122A2C8D" w14:textId="6B370571" w:rsidR="00204367" w:rsidRDefault="00204367" w:rsidP="00204367">
      <w:pPr>
        <w:rPr>
          <w:rStyle w:val="subeventleveltitle1"/>
          <w:rFonts w:asciiTheme="minorHAnsi" w:hAnsiTheme="minorHAnsi" w:cs="Arial"/>
          <w:b w:val="0"/>
        </w:rPr>
      </w:pPr>
      <w:r>
        <w:rPr>
          <w:rStyle w:val="subeventleveltitle1"/>
          <w:rFonts w:asciiTheme="minorHAnsi" w:hAnsiTheme="minorHAnsi" w:cs="Arial" w:hint="eastAsia"/>
          <w:b w:val="0"/>
        </w:rPr>
        <w:t xml:space="preserve">E.Kato, </w:t>
      </w:r>
      <w:r>
        <w:rPr>
          <w:rStyle w:val="subeventleveltitle1"/>
          <w:rFonts w:asciiTheme="minorHAnsi" w:hAnsiTheme="minorHAnsi" w:cs="Arial"/>
          <w:b w:val="0"/>
        </w:rPr>
        <w:t>“</w:t>
      </w:r>
      <w:r w:rsidRPr="008A2871">
        <w:rPr>
          <w:rStyle w:val="subeventleveltitle1"/>
          <w:rFonts w:asciiTheme="minorHAnsi" w:hAnsiTheme="minorHAnsi" w:cs="Arial"/>
          <w:b w:val="0"/>
        </w:rPr>
        <w:t>Developments of Readout ASIC for FPCCD Vertex Detector</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t>International Workshop on Future Linear Colliders</w:t>
      </w:r>
      <w:r>
        <w:rPr>
          <w:rFonts w:hint="eastAsia"/>
        </w:rPr>
        <w:t>, 2011.9.26, Granada, Spain.</w:t>
      </w:r>
    </w:p>
    <w:p w14:paraId="36DE050D" w14:textId="38D89F10" w:rsidR="00204367" w:rsidRPr="00CD1A80" w:rsidRDefault="00204367" w:rsidP="00204367">
      <w:pPr>
        <w:rPr>
          <w:rStyle w:val="subeventleveltitle1"/>
          <w:rFonts w:asciiTheme="minorHAnsi" w:hAnsiTheme="minorHAnsi" w:cs="Arial"/>
          <w:b w:val="0"/>
        </w:rPr>
      </w:pPr>
      <w:r>
        <w:rPr>
          <w:rStyle w:val="subeventleveltitle1"/>
          <w:rFonts w:asciiTheme="minorHAnsi" w:hAnsiTheme="minorHAnsi" w:cs="Arial" w:hint="eastAsia"/>
          <w:b w:val="0"/>
        </w:rPr>
        <w:t xml:space="preserve">D.Kamai, </w:t>
      </w:r>
      <w:r>
        <w:rPr>
          <w:rStyle w:val="subeventleveltitle1"/>
          <w:rFonts w:asciiTheme="minorHAnsi" w:hAnsiTheme="minorHAnsi" w:cs="Arial"/>
          <w:b w:val="0"/>
        </w:rPr>
        <w:t>“</w:t>
      </w:r>
      <w:r w:rsidRPr="008A2871">
        <w:rPr>
          <w:rStyle w:val="subeventleveltitle1"/>
          <w:rFonts w:asciiTheme="minorHAnsi" w:hAnsiTheme="minorHAnsi" w:cs="Arial"/>
          <w:b w:val="0"/>
        </w:rPr>
        <w:t>FPCCD digitization and reconstruction</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t>International Workshop on Future Linear Colliders</w:t>
      </w:r>
      <w:r>
        <w:rPr>
          <w:rFonts w:hint="eastAsia"/>
        </w:rPr>
        <w:t>, 2011.9.26, Granada, Spain.</w:t>
      </w:r>
    </w:p>
    <w:p w14:paraId="5AC1EF80" w14:textId="695AE893" w:rsidR="00204367" w:rsidRPr="00204367" w:rsidRDefault="00204367" w:rsidP="00204367">
      <w:pPr>
        <w:rPr>
          <w:rStyle w:val="subeventleveltitle1"/>
          <w:rFonts w:asciiTheme="minorHAnsi" w:hAnsiTheme="minorHAnsi" w:cs="Arial"/>
          <w:b w:val="0"/>
          <w:bCs w:val="0"/>
          <w:color w:val="000000"/>
          <w:sz w:val="22"/>
          <w:szCs w:val="22"/>
        </w:rPr>
      </w:pPr>
      <w:r>
        <w:rPr>
          <w:rStyle w:val="subeventleveltitle1"/>
          <w:rFonts w:asciiTheme="minorHAnsi" w:hAnsiTheme="minorHAnsi" w:cs="Arial" w:hint="eastAsia"/>
          <w:b w:val="0"/>
        </w:rPr>
        <w:t xml:space="preserve">D.Kamai, </w:t>
      </w:r>
      <w:r>
        <w:rPr>
          <w:rStyle w:val="subeventleveltitle1"/>
          <w:rFonts w:asciiTheme="minorHAnsi" w:hAnsiTheme="minorHAnsi" w:cs="Arial"/>
          <w:b w:val="0"/>
        </w:rPr>
        <w:t>“</w:t>
      </w:r>
      <w:r w:rsidRPr="00CD1A80">
        <w:rPr>
          <w:rFonts w:cs="Arial"/>
          <w:sz w:val="20"/>
          <w:szCs w:val="20"/>
        </w:rPr>
        <w:t>FPCCD digitizer and reconstruction</w:t>
      </w:r>
      <w:r>
        <w:rPr>
          <w:rFonts w:cs="Arial"/>
          <w:sz w:val="20"/>
          <w:szCs w:val="20"/>
        </w:rPr>
        <w:t>”</w:t>
      </w:r>
      <w:r>
        <w:rPr>
          <w:rFonts w:cs="Arial" w:hint="eastAsia"/>
          <w:sz w:val="20"/>
          <w:szCs w:val="20"/>
        </w:rPr>
        <w:t xml:space="preserve">, </w:t>
      </w:r>
      <w:r w:rsidRPr="00CD1A80">
        <w:rPr>
          <w:rFonts w:cs="Arial"/>
          <w:color w:val="000000"/>
        </w:rPr>
        <w:t>2011 Linear Collider Workshop of the Americas</w:t>
      </w:r>
      <w:r>
        <w:rPr>
          <w:rFonts w:cs="Arial" w:hint="eastAsia"/>
          <w:color w:val="000000"/>
        </w:rPr>
        <w:t>, 2011.3.19, Eugene, USA.</w:t>
      </w:r>
    </w:p>
    <w:p w14:paraId="7A114E57" w14:textId="5F993F58" w:rsidR="00204367" w:rsidRDefault="00204367" w:rsidP="00204367">
      <w:pPr>
        <w:pStyle w:val="1"/>
        <w:spacing w:before="0" w:beforeAutospacing="0" w:after="0" w:afterAutospacing="0"/>
        <w:textAlignment w:val="bottom"/>
        <w:rPr>
          <w:rFonts w:asciiTheme="minorHAnsi" w:hAnsiTheme="minorHAnsi"/>
          <w:b w:val="0"/>
          <w:bCs w:val="0"/>
          <w:sz w:val="21"/>
          <w:szCs w:val="21"/>
        </w:rPr>
      </w:pPr>
      <w:r w:rsidRPr="00CD1A80">
        <w:rPr>
          <w:rStyle w:val="subeventleveltitle1"/>
          <w:rFonts w:asciiTheme="minorHAnsi" w:hAnsiTheme="minorHAnsi" w:cs="Arial"/>
          <w:b/>
        </w:rPr>
        <w:t xml:space="preserve">D.Kamai, “Development of software for FPCCD vertex detector”, </w:t>
      </w:r>
      <w:hyperlink r:id="rId93" w:history="1">
        <w:r w:rsidRPr="00CD1A80">
          <w:rPr>
            <w:rFonts w:asciiTheme="minorHAnsi" w:hAnsiTheme="minorHAnsi"/>
            <w:b w:val="0"/>
            <w:bCs w:val="0"/>
            <w:sz w:val="21"/>
            <w:szCs w:val="21"/>
          </w:rPr>
          <w:t>International Workshop on Linear Colliders 2010</w:t>
        </w:r>
        <w:r>
          <w:rPr>
            <w:rFonts w:asciiTheme="minorHAnsi" w:hAnsiTheme="minorHAnsi" w:hint="eastAsia"/>
            <w:b w:val="0"/>
            <w:bCs w:val="0"/>
            <w:sz w:val="21"/>
            <w:szCs w:val="21"/>
          </w:rPr>
          <w:t>, 2010.10.18, CERN, Geneva, Switzerland.</w:t>
        </w:r>
        <w:r w:rsidRPr="00CD1A80">
          <w:rPr>
            <w:rFonts w:asciiTheme="minorHAnsi" w:hAnsiTheme="minorHAnsi"/>
            <w:b w:val="0"/>
            <w:bCs w:val="0"/>
            <w:sz w:val="21"/>
            <w:szCs w:val="21"/>
          </w:rPr>
          <w:t xml:space="preserve"> </w:t>
        </w:r>
      </w:hyperlink>
    </w:p>
    <w:p w14:paraId="151FFB0C" w14:textId="77777777" w:rsidR="00204367" w:rsidRPr="00204367" w:rsidRDefault="00204367" w:rsidP="00204367">
      <w:pPr>
        <w:pStyle w:val="1"/>
        <w:spacing w:before="0" w:beforeAutospacing="0" w:after="0" w:afterAutospacing="0"/>
        <w:textAlignment w:val="bottom"/>
        <w:rPr>
          <w:rStyle w:val="subeventleveltitle1"/>
          <w:rFonts w:asciiTheme="minorHAnsi" w:hAnsiTheme="minorHAnsi"/>
          <w:color w:val="auto"/>
        </w:rPr>
      </w:pPr>
    </w:p>
    <w:p w14:paraId="1FE7282D" w14:textId="06EEBA4E" w:rsidR="00204367" w:rsidRDefault="00204367" w:rsidP="00204367">
      <w:pPr>
        <w:pStyle w:val="1"/>
        <w:spacing w:before="0" w:beforeAutospacing="0" w:after="0" w:afterAutospacing="0"/>
        <w:textAlignment w:val="bottom"/>
        <w:rPr>
          <w:rFonts w:asciiTheme="minorHAnsi" w:hAnsiTheme="minorHAnsi"/>
          <w:b w:val="0"/>
          <w:bCs w:val="0"/>
          <w:sz w:val="21"/>
          <w:szCs w:val="21"/>
        </w:rPr>
      </w:pPr>
      <w:r>
        <w:rPr>
          <w:rStyle w:val="subeventleveltitle1"/>
          <w:rFonts w:asciiTheme="minorHAnsi" w:hAnsiTheme="minorHAnsi" w:cs="Arial" w:hint="eastAsia"/>
          <w:b/>
        </w:rPr>
        <w:t xml:space="preserve">T.Saito, </w:t>
      </w:r>
      <w:r>
        <w:rPr>
          <w:rStyle w:val="subeventleveltitle1"/>
          <w:rFonts w:asciiTheme="minorHAnsi" w:hAnsiTheme="minorHAnsi" w:cs="Arial"/>
          <w:b/>
        </w:rPr>
        <w:t>“</w:t>
      </w:r>
      <w:r w:rsidRPr="00CD1A80">
        <w:rPr>
          <w:rStyle w:val="subeventleveltitle1"/>
          <w:rFonts w:asciiTheme="minorHAnsi" w:hAnsiTheme="minorHAnsi" w:cs="Arial"/>
          <w:b/>
        </w:rPr>
        <w:t>Development of Readout system for FPCCD Vertex Detector</w:t>
      </w:r>
      <w:r>
        <w:rPr>
          <w:rStyle w:val="subeventleveltitle1"/>
          <w:rFonts w:asciiTheme="minorHAnsi" w:hAnsiTheme="minorHAnsi" w:cs="Arial"/>
          <w:b/>
        </w:rPr>
        <w:t>”</w:t>
      </w:r>
      <w:r>
        <w:rPr>
          <w:rStyle w:val="subeventleveltitle1"/>
          <w:rFonts w:asciiTheme="minorHAnsi" w:hAnsiTheme="minorHAnsi" w:cs="Arial" w:hint="eastAsia"/>
          <w:b/>
        </w:rPr>
        <w:t xml:space="preserve">, </w:t>
      </w:r>
      <w:hyperlink r:id="rId94" w:history="1">
        <w:r w:rsidRPr="00CD1A80">
          <w:rPr>
            <w:rFonts w:asciiTheme="minorHAnsi" w:hAnsiTheme="minorHAnsi"/>
            <w:b w:val="0"/>
            <w:bCs w:val="0"/>
            <w:sz w:val="21"/>
            <w:szCs w:val="21"/>
          </w:rPr>
          <w:t>International Workshop on Linear Colliders 2010</w:t>
        </w:r>
        <w:r>
          <w:rPr>
            <w:rFonts w:asciiTheme="minorHAnsi" w:hAnsiTheme="minorHAnsi" w:hint="eastAsia"/>
            <w:b w:val="0"/>
            <w:bCs w:val="0"/>
            <w:sz w:val="21"/>
            <w:szCs w:val="21"/>
          </w:rPr>
          <w:t xml:space="preserve">, 2010.10.18, CERN, </w:t>
        </w:r>
        <w:r w:rsidRPr="00DD5582">
          <w:rPr>
            <w:rFonts w:asciiTheme="minorHAnsi" w:hAnsiTheme="minorHAnsi" w:hint="eastAsia"/>
            <w:b w:val="0"/>
            <w:bCs w:val="0"/>
            <w:sz w:val="21"/>
            <w:szCs w:val="21"/>
          </w:rPr>
          <w:t>Geneva, Switzerland</w:t>
        </w:r>
        <w:r>
          <w:rPr>
            <w:rFonts w:asciiTheme="minorHAnsi" w:hAnsiTheme="minorHAnsi" w:hint="eastAsia"/>
            <w:b w:val="0"/>
            <w:bCs w:val="0"/>
            <w:sz w:val="21"/>
            <w:szCs w:val="21"/>
          </w:rPr>
          <w:t>.</w:t>
        </w:r>
        <w:r w:rsidRPr="00CD1A80">
          <w:rPr>
            <w:rFonts w:asciiTheme="minorHAnsi" w:hAnsiTheme="minorHAnsi"/>
            <w:b w:val="0"/>
            <w:bCs w:val="0"/>
            <w:sz w:val="21"/>
            <w:szCs w:val="21"/>
          </w:rPr>
          <w:t xml:space="preserve"> </w:t>
        </w:r>
      </w:hyperlink>
    </w:p>
    <w:p w14:paraId="0F6DE5A1" w14:textId="77777777" w:rsidR="00204367" w:rsidRPr="00204367" w:rsidRDefault="00204367" w:rsidP="00204367">
      <w:pPr>
        <w:pStyle w:val="1"/>
        <w:spacing w:before="0" w:beforeAutospacing="0" w:after="0" w:afterAutospacing="0"/>
        <w:textAlignment w:val="bottom"/>
        <w:rPr>
          <w:rStyle w:val="subeventleveltitle1"/>
          <w:rFonts w:asciiTheme="minorHAnsi" w:hAnsiTheme="minorHAnsi"/>
          <w:color w:val="auto"/>
        </w:rPr>
      </w:pPr>
    </w:p>
    <w:p w14:paraId="29659550" w14:textId="060F1A2C" w:rsidR="00204367" w:rsidRPr="00DD5582" w:rsidRDefault="00204367" w:rsidP="00204367">
      <w:pPr>
        <w:rPr>
          <w:rStyle w:val="subeventleveltitle1"/>
          <w:rFonts w:asciiTheme="minorHAnsi" w:eastAsiaTheme="majorEastAsia" w:hAnsiTheme="minorHAnsi" w:cs="Arial"/>
          <w:b w:val="0"/>
          <w:color w:val="auto"/>
        </w:rPr>
      </w:pPr>
      <w:r>
        <w:rPr>
          <w:rStyle w:val="subeventleveltitle1"/>
          <w:rFonts w:asciiTheme="minorHAnsi" w:hAnsiTheme="minorHAnsi" w:cs="Arial" w:hint="eastAsia"/>
          <w:b w:val="0"/>
        </w:rPr>
        <w:t xml:space="preserve">Y.Sugimoto, </w:t>
      </w:r>
      <w:r>
        <w:rPr>
          <w:rStyle w:val="subeventleveltitle1"/>
          <w:rFonts w:asciiTheme="minorHAnsi" w:hAnsiTheme="minorHAnsi" w:cs="Arial"/>
          <w:b w:val="0"/>
        </w:rPr>
        <w:t>“</w:t>
      </w:r>
      <w:r w:rsidRPr="00DD5582">
        <w:rPr>
          <w:rStyle w:val="subeventleveltitle1"/>
          <w:rFonts w:asciiTheme="minorHAnsi" w:hAnsiTheme="minorHAnsi" w:cs="Arial"/>
          <w:b w:val="0"/>
        </w:rPr>
        <w:t>R&amp;D status of FPCCD vertex detector</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rPr>
          <w:rFonts w:eastAsiaTheme="majorEastAsia" w:cs="Arial"/>
          <w:szCs w:val="21"/>
        </w:rPr>
        <w:t xml:space="preserve">International Linear </w:t>
      </w:r>
      <w:r w:rsidRPr="00DD5582">
        <w:rPr>
          <w:rFonts w:eastAsiaTheme="majorEastAsia" w:cs="Arial"/>
          <w:szCs w:val="21"/>
        </w:rPr>
        <w:t>Collider Workshop 2010</w:t>
      </w:r>
      <w:r>
        <w:rPr>
          <w:rFonts w:eastAsiaTheme="majorEastAsia" w:cs="Arial" w:hint="eastAsia"/>
          <w:szCs w:val="21"/>
        </w:rPr>
        <w:t>, 2010.3.26, Beijing, China.</w:t>
      </w:r>
    </w:p>
    <w:p w14:paraId="014AF5D0" w14:textId="77777777" w:rsidR="00204367" w:rsidRDefault="00204367" w:rsidP="00204367">
      <w:pPr>
        <w:rPr>
          <w:rStyle w:val="subeventleveltitle1"/>
          <w:rFonts w:asciiTheme="minorHAnsi" w:eastAsiaTheme="majorEastAsia" w:hAnsiTheme="minorHAnsi" w:cs="Arial"/>
          <w:b w:val="0"/>
          <w:color w:val="auto"/>
        </w:rPr>
      </w:pPr>
      <w:r>
        <w:rPr>
          <w:rStyle w:val="subeventleveltitle1"/>
          <w:rFonts w:asciiTheme="minorHAnsi" w:hAnsiTheme="minorHAnsi" w:cs="Arial" w:hint="eastAsia"/>
          <w:b w:val="0"/>
        </w:rPr>
        <w:t xml:space="preserve">K.Itagaki, </w:t>
      </w:r>
      <w:r>
        <w:rPr>
          <w:rStyle w:val="subeventleveltitle1"/>
          <w:rFonts w:asciiTheme="minorHAnsi" w:hAnsiTheme="minorHAnsi" w:cs="Arial"/>
          <w:b w:val="0"/>
        </w:rPr>
        <w:t>“</w:t>
      </w:r>
      <w:r w:rsidRPr="00DD5582">
        <w:rPr>
          <w:rStyle w:val="subeventleveltitle1"/>
          <w:rFonts w:asciiTheme="minorHAnsi" w:hAnsiTheme="minorHAnsi" w:cs="Arial"/>
          <w:b w:val="0"/>
        </w:rPr>
        <w:t>Development of Readout ASIC for FPCCD Vertex Detector</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rPr>
          <w:rFonts w:eastAsiaTheme="majorEastAsia" w:cs="Arial"/>
          <w:szCs w:val="21"/>
        </w:rPr>
        <w:t xml:space="preserve">International Linear </w:t>
      </w:r>
      <w:r w:rsidRPr="00DD5582">
        <w:rPr>
          <w:rFonts w:eastAsiaTheme="majorEastAsia" w:cs="Arial"/>
          <w:szCs w:val="21"/>
        </w:rPr>
        <w:t>Collider Workshop 2010</w:t>
      </w:r>
      <w:r>
        <w:rPr>
          <w:rFonts w:eastAsiaTheme="majorEastAsia" w:cs="Arial" w:hint="eastAsia"/>
          <w:szCs w:val="21"/>
        </w:rPr>
        <w:t>, 2010.3.26, Beijing, China.</w:t>
      </w:r>
    </w:p>
    <w:p w14:paraId="448A2226" w14:textId="77777777" w:rsidR="00281865" w:rsidRDefault="00204367" w:rsidP="00204367">
      <w:pPr>
        <w:rPr>
          <w:ins w:id="746" w:author="FUJII Keisuke" w:date="2013-05-22T16:36:00Z"/>
        </w:rPr>
      </w:pPr>
      <w:r>
        <w:rPr>
          <w:rStyle w:val="subeventleveltitle1"/>
          <w:rFonts w:asciiTheme="minorHAnsi" w:hAnsiTheme="minorHAnsi" w:cs="Arial" w:hint="eastAsia"/>
          <w:b w:val="0"/>
        </w:rPr>
        <w:t xml:space="preserve">K.Itagaki, </w:t>
      </w:r>
      <w:r>
        <w:rPr>
          <w:rStyle w:val="subeventleveltitle1"/>
          <w:rFonts w:asciiTheme="minorHAnsi" w:hAnsiTheme="minorHAnsi" w:cs="Arial"/>
          <w:b w:val="0"/>
        </w:rPr>
        <w:t>“</w:t>
      </w:r>
      <w:r w:rsidRPr="00DD5582">
        <w:rPr>
          <w:rStyle w:val="subeventleveltitle1"/>
          <w:rFonts w:asciiTheme="minorHAnsi" w:hAnsiTheme="minorHAnsi" w:cs="Arial"/>
          <w:b w:val="0"/>
        </w:rPr>
        <w:t>Development of Readout ASIC for FPCCD Vertex Detector</w:t>
      </w:r>
      <w:r>
        <w:rPr>
          <w:rStyle w:val="subeventleveltitle1"/>
          <w:rFonts w:asciiTheme="minorHAnsi" w:hAnsiTheme="minorHAnsi" w:cs="Arial"/>
          <w:b w:val="0"/>
        </w:rPr>
        <w:t>”</w:t>
      </w:r>
      <w:r>
        <w:rPr>
          <w:rStyle w:val="subeventleveltitle1"/>
          <w:rFonts w:asciiTheme="minorHAnsi" w:hAnsiTheme="minorHAnsi" w:cs="Arial" w:hint="eastAsia"/>
          <w:b w:val="0"/>
        </w:rPr>
        <w:t xml:space="preserve">, </w:t>
      </w:r>
      <w:r>
        <w:t>2009 Linear</w:t>
      </w:r>
    </w:p>
    <w:p w14:paraId="0E8BB057" w14:textId="77777777" w:rsidR="00281865" w:rsidRDefault="00281865" w:rsidP="00204367">
      <w:pPr>
        <w:rPr>
          <w:ins w:id="747" w:author="FUJII Keisuke" w:date="2013-05-22T16:37:00Z"/>
        </w:rPr>
        <w:sectPr w:rsidR="00281865">
          <w:pgSz w:w="11900" w:h="16840"/>
          <w:pgMar w:top="1580" w:right="1580" w:bottom="1200" w:left="1600" w:header="0" w:footer="1003" w:gutter="0"/>
          <w:cols w:space="720"/>
        </w:sectPr>
      </w:pPr>
    </w:p>
    <w:p w14:paraId="24005A30" w14:textId="3B515A1B" w:rsidR="00281865" w:rsidRDefault="00281865" w:rsidP="00281865">
      <w:pPr>
        <w:widowControl/>
        <w:spacing w:line="240" w:lineRule="exact"/>
        <w:rPr>
          <w:rFonts w:ascii="Times New Roman" w:eastAsia="ＭＳ Ｐゴシック" w:hAnsi="Times New Roman"/>
          <w:b/>
          <w:color w:val="000000"/>
          <w:szCs w:val="21"/>
          <w:u w:val="single"/>
          <w:lang w:eastAsia="ja-JP"/>
        </w:rPr>
      </w:pPr>
      <w:r>
        <w:rPr>
          <w:rFonts w:ascii="Times New Roman" w:eastAsia="ＭＳ Ｐゴシック" w:hAnsi="Times New Roman"/>
          <w:b/>
          <w:color w:val="000000"/>
          <w:szCs w:val="21"/>
          <w:u w:val="single"/>
        </w:rPr>
        <w:lastRenderedPageBreak/>
        <w:t>TPC</w:t>
      </w:r>
      <w:r>
        <w:rPr>
          <w:rFonts w:ascii="Times New Roman" w:eastAsia="ＭＳ Ｐゴシック" w:hAnsi="Times New Roman" w:hint="eastAsia"/>
          <w:b/>
          <w:color w:val="000000"/>
          <w:szCs w:val="21"/>
          <w:u w:val="single"/>
          <w:lang w:eastAsia="ja-JP"/>
        </w:rPr>
        <w:t>業績リスト</w:t>
      </w:r>
    </w:p>
    <w:p w14:paraId="3C90AEAB" w14:textId="77777777" w:rsidR="00281865" w:rsidRPr="005A2037" w:rsidRDefault="00281865" w:rsidP="00281865">
      <w:pPr>
        <w:widowControl/>
        <w:spacing w:line="240" w:lineRule="exact"/>
        <w:rPr>
          <w:rFonts w:ascii="Times New Roman" w:eastAsia="ＭＳ Ｐゴシック" w:hAnsi="Times New Roman"/>
          <w:b/>
          <w:color w:val="000000"/>
          <w:szCs w:val="21"/>
          <w:u w:val="single"/>
        </w:rPr>
      </w:pPr>
      <w:r w:rsidRPr="005A2037">
        <w:rPr>
          <w:rFonts w:ascii="Times New Roman" w:eastAsia="ＭＳ Ｐゴシック" w:hAnsi="Times New Roman" w:hint="eastAsia"/>
          <w:b/>
          <w:color w:val="000000"/>
          <w:szCs w:val="21"/>
          <w:u w:val="single"/>
        </w:rPr>
        <w:t>Published</w:t>
      </w:r>
      <w:r w:rsidRPr="005A2037">
        <w:rPr>
          <w:rFonts w:ascii="Times New Roman" w:eastAsia="ＭＳ Ｐゴシック" w:hAnsi="Times New Roman"/>
          <w:b/>
          <w:color w:val="000000"/>
          <w:szCs w:val="21"/>
          <w:u w:val="single"/>
        </w:rPr>
        <w:t xml:space="preserve"> documents</w:t>
      </w:r>
      <w:r>
        <w:rPr>
          <w:rFonts w:ascii="Times New Roman" w:eastAsia="ＭＳ Ｐゴシック" w:hAnsi="Times New Roman" w:hint="eastAsia"/>
          <w:b/>
          <w:color w:val="000000"/>
          <w:szCs w:val="21"/>
          <w:u w:val="single"/>
        </w:rPr>
        <w:t xml:space="preserve"> (selected)</w:t>
      </w:r>
    </w:p>
    <w:p w14:paraId="5A8CEBF0" w14:textId="3AFA848B" w:rsidR="00281865" w:rsidRPr="00942B14" w:rsidRDefault="00281865" w:rsidP="00281865">
      <w:pPr>
        <w:widowControl/>
        <w:spacing w:line="240" w:lineRule="exact"/>
        <w:rPr>
          <w:rFonts w:ascii="Times New Roman" w:eastAsia="ＭＳ Ｐゴシック" w:hAnsi="Times New Roman"/>
          <w:color w:val="000000"/>
          <w:szCs w:val="21"/>
          <w:lang w:eastAsia="ja-JP"/>
        </w:rPr>
      </w:pPr>
      <w:r w:rsidRPr="00942B14">
        <w:rPr>
          <w:rFonts w:ascii="Times New Roman" w:eastAsia="ＭＳ Ｐゴシック" w:hAnsi="Times New Roman"/>
          <w:color w:val="000000"/>
          <w:szCs w:val="21"/>
        </w:rPr>
        <w:t>”</w:t>
      </w:r>
      <w:r w:rsidRPr="00942B14">
        <w:rPr>
          <w:rFonts w:ascii="Times New Roman" w:hAnsi="Times New Roman"/>
          <w:bCs/>
          <w:color w:val="000000"/>
          <w:szCs w:val="21"/>
        </w:rPr>
        <w:t>ILC Reference Design Report Volume 4 – Detectors” b</w:t>
      </w:r>
      <w:r w:rsidRPr="00942B14">
        <w:rPr>
          <w:rFonts w:ascii="Times New Roman" w:hAnsi="Times New Roman"/>
          <w:color w:val="000000"/>
          <w:szCs w:val="21"/>
        </w:rPr>
        <w:t xml:space="preserve">y the ILC Collaboration. FERMILAB-APC, Dec 2007. (e-Print: </w:t>
      </w:r>
      <w:r w:rsidRPr="00942B14">
        <w:rPr>
          <w:rFonts w:ascii="Times New Roman" w:hAnsi="Times New Roman"/>
          <w:bCs/>
          <w:color w:val="000000"/>
          <w:szCs w:val="21"/>
        </w:rPr>
        <w:t>arXiv:0712.2356)</w:t>
      </w:r>
      <w:r w:rsidRPr="00942B14">
        <w:rPr>
          <w:rFonts w:ascii="Times New Roman" w:eastAsia="ＭＳ Ｐゴシック" w:hAnsi="Times New Roman"/>
          <w:color w:val="000000"/>
          <w:szCs w:val="21"/>
        </w:rPr>
        <w:t xml:space="preserve"> </w:t>
      </w:r>
    </w:p>
    <w:p w14:paraId="368259B6" w14:textId="37BB8DF5" w:rsidR="00281865" w:rsidRPr="00942B14" w:rsidRDefault="00281865" w:rsidP="00281865">
      <w:pPr>
        <w:widowControl/>
        <w:spacing w:line="240" w:lineRule="exact"/>
        <w:rPr>
          <w:rFonts w:ascii="Times New Roman" w:eastAsia="ＭＳ Ｐゴシック" w:hAnsi="Times New Roman"/>
          <w:color w:val="000000"/>
          <w:szCs w:val="21"/>
          <w:lang w:eastAsia="ja-JP"/>
        </w:rPr>
      </w:pPr>
      <w:r w:rsidRPr="00942B14">
        <w:rPr>
          <w:rFonts w:ascii="Times New Roman" w:eastAsia="ＭＳ Ｐゴシック" w:hAnsi="Times New Roman"/>
          <w:color w:val="000000"/>
          <w:szCs w:val="21"/>
        </w:rPr>
        <w:t xml:space="preserve">“Study in a beam test of the resolution of a Micromegas TPC with standard readout pads” by </w:t>
      </w:r>
      <w:hyperlink r:id="rId95" w:history="1">
        <w:r w:rsidRPr="00942B14">
          <w:rPr>
            <w:rFonts w:ascii="Times New Roman" w:eastAsia="ＭＳ Ｐゴシック" w:hAnsi="Times New Roman"/>
            <w:color w:val="000000"/>
            <w:szCs w:val="21"/>
          </w:rPr>
          <w:t>D.C. Arogancia et al.</w:t>
        </w:r>
      </w:hyperlink>
      <w:r w:rsidRPr="00942B14">
        <w:rPr>
          <w:rFonts w:ascii="Times New Roman" w:eastAsia="ＭＳ Ｐゴシック" w:hAnsi="Times New Roman"/>
          <w:color w:val="000000"/>
          <w:szCs w:val="21"/>
        </w:rPr>
        <w:t xml:space="preserve"> KEK-2007-2, May 2007 (e-Print: arXiv: 0705.2210).</w:t>
      </w:r>
    </w:p>
    <w:p w14:paraId="58D3D60F" w14:textId="3141B218" w:rsidR="00281865" w:rsidRPr="00942B14" w:rsidRDefault="00281865" w:rsidP="00281865">
      <w:pPr>
        <w:widowControl/>
        <w:spacing w:line="240" w:lineRule="exact"/>
        <w:rPr>
          <w:rFonts w:ascii="Times New Roman" w:eastAsia="ＭＳ Ｐゴシック" w:hAnsi="Times New Roman"/>
          <w:color w:val="000000"/>
          <w:szCs w:val="21"/>
          <w:lang w:eastAsia="ja-JP"/>
        </w:rPr>
      </w:pPr>
      <w:r w:rsidRPr="00942B14">
        <w:rPr>
          <w:rFonts w:ascii="Times New Roman" w:eastAsia="ＭＳ Ｐゴシック" w:hAnsi="Times New Roman"/>
          <w:color w:val="000000"/>
          <w:szCs w:val="21"/>
        </w:rPr>
        <w:t xml:space="preserve">“Performance of MPGD-based TPC prototypes for the linear collider experiment” by </w:t>
      </w:r>
      <w:hyperlink r:id="rId96" w:history="1">
        <w:r w:rsidRPr="00942B14">
          <w:rPr>
            <w:rFonts w:ascii="Times New Roman" w:eastAsia="ＭＳ Ｐゴシック" w:hAnsi="Times New Roman"/>
            <w:color w:val="000000"/>
            <w:szCs w:val="21"/>
          </w:rPr>
          <w:t>M. Kobayashi et al.</w:t>
        </w:r>
      </w:hyperlink>
      <w:r w:rsidRPr="00942B14">
        <w:rPr>
          <w:rFonts w:ascii="Times New Roman" w:eastAsia="ＭＳ Ｐゴシック" w:hAnsi="Times New Roman"/>
          <w:color w:val="000000"/>
          <w:szCs w:val="21"/>
        </w:rPr>
        <w:t xml:space="preserve"> Nucl.Instrum.Meth.A581: 265-270, 2007.</w:t>
      </w:r>
    </w:p>
    <w:p w14:paraId="7CB1AB7F" w14:textId="4059FE23" w:rsidR="00281865" w:rsidRPr="00942B14" w:rsidRDefault="00281865" w:rsidP="00281865">
      <w:pPr>
        <w:widowControl/>
        <w:spacing w:line="240" w:lineRule="exact"/>
        <w:ind w:firstLineChars="12" w:firstLine="26"/>
        <w:rPr>
          <w:rFonts w:ascii="Times New Roman" w:eastAsia="ＭＳ Ｐゴシック" w:hAnsi="Times New Roman"/>
          <w:color w:val="000000"/>
          <w:szCs w:val="21"/>
          <w:lang w:eastAsia="ja-JP"/>
        </w:rPr>
      </w:pPr>
      <w:r w:rsidRPr="00942B14">
        <w:rPr>
          <w:rFonts w:ascii="Times New Roman" w:eastAsia="ＭＳ Ｐゴシック" w:hAnsi="Times New Roman"/>
          <w:color w:val="000000"/>
          <w:szCs w:val="21"/>
        </w:rPr>
        <w:t>“A GEM TPC end-panel pre-prototype”</w:t>
      </w:r>
      <w:hyperlink r:id="rId97" w:history="1">
        <w:r w:rsidRPr="00942B14">
          <w:rPr>
            <w:rFonts w:ascii="Times New Roman" w:eastAsia="ＭＳ Ｐゴシック" w:hAnsi="Times New Roman"/>
            <w:color w:val="000000"/>
            <w:szCs w:val="21"/>
          </w:rPr>
          <w:t xml:space="preserve"> by A. Ishikawa et al. </w:t>
        </w:r>
      </w:hyperlink>
      <w:r w:rsidRPr="00942B14">
        <w:rPr>
          <w:rFonts w:ascii="Times New Roman" w:eastAsia="ＭＳ Ｐゴシック" w:hAnsi="Times New Roman"/>
          <w:color w:val="000000"/>
          <w:szCs w:val="21"/>
        </w:rPr>
        <w:t>Proceedings of the 2007 International Linear Collider Workshop (LCWS07 and ILC07), Hamburg.30 May - 3 Jun, 2007 (e-Print: arXiv:0710.0205).</w:t>
      </w:r>
    </w:p>
    <w:p w14:paraId="5EB685D5" w14:textId="57776020" w:rsidR="00281865" w:rsidRPr="00281865" w:rsidRDefault="00281865" w:rsidP="00281865">
      <w:pPr>
        <w:widowControl/>
        <w:spacing w:line="240" w:lineRule="exact"/>
        <w:rPr>
          <w:rFonts w:ascii="Times New Roman" w:hAnsi="Times New Roman"/>
          <w:bCs/>
          <w:color w:val="000000"/>
          <w:szCs w:val="21"/>
          <w:lang w:eastAsia="ja-JP"/>
        </w:rPr>
      </w:pPr>
      <w:r w:rsidRPr="00942B14">
        <w:rPr>
          <w:rFonts w:ascii="Times New Roman" w:hAnsi="Times New Roman"/>
          <w:bCs/>
          <w:color w:val="000000"/>
          <w:szCs w:val="21"/>
        </w:rPr>
        <w:t xml:space="preserve">“A Large TPC Prototype with MPGD Readout: Status and Plans” by </w:t>
      </w:r>
      <w:hyperlink r:id="rId98" w:history="1">
        <w:r w:rsidRPr="00942B14">
          <w:rPr>
            <w:rStyle w:val="af"/>
            <w:rFonts w:ascii="Times New Roman" w:hAnsi="Times New Roman"/>
            <w:color w:val="000000"/>
          </w:rPr>
          <w:t>Ties Behnke</w:t>
        </w:r>
      </w:hyperlink>
      <w:r w:rsidRPr="00942B14">
        <w:rPr>
          <w:rFonts w:ascii="Times New Roman" w:hAnsi="Times New Roman"/>
          <w:color w:val="000000"/>
          <w:szCs w:val="21"/>
        </w:rPr>
        <w:t xml:space="preserve"> </w:t>
      </w:r>
      <w:r w:rsidRPr="00942B14">
        <w:rPr>
          <w:rFonts w:ascii="Times New Roman" w:hAnsi="Times New Roman"/>
          <w:szCs w:val="21"/>
        </w:rPr>
        <w:t xml:space="preserve">et.al. </w:t>
      </w:r>
      <w:r w:rsidRPr="00942B14">
        <w:rPr>
          <w:rFonts w:ascii="Times New Roman" w:hAnsi="Times New Roman"/>
          <w:color w:val="000000"/>
          <w:szCs w:val="21"/>
        </w:rPr>
        <w:t xml:space="preserve">The Proceedings of International Linear Collider Workshop (LCWS08 and ILC08), Chicago, Illinois, 16-20 Nov 2008. (e-Print: </w:t>
      </w:r>
      <w:r w:rsidRPr="00942B14">
        <w:rPr>
          <w:rFonts w:ascii="Times New Roman" w:hAnsi="Times New Roman"/>
          <w:bCs/>
          <w:color w:val="000000"/>
          <w:szCs w:val="21"/>
        </w:rPr>
        <w:t>arXiv:0903.2803)</w:t>
      </w:r>
    </w:p>
    <w:p w14:paraId="7C57A2FF" w14:textId="19AF9C8B" w:rsidR="00281865" w:rsidRPr="00281865" w:rsidRDefault="00281865" w:rsidP="00281865">
      <w:pPr>
        <w:widowControl/>
        <w:spacing w:line="240" w:lineRule="exact"/>
        <w:rPr>
          <w:rFonts w:ascii="Times New Roman" w:hAnsi="Times New Roman"/>
          <w:color w:val="000000"/>
          <w:szCs w:val="21"/>
          <w:lang w:eastAsia="ja-JP"/>
        </w:rPr>
      </w:pPr>
      <w:r w:rsidRPr="00942B14">
        <w:rPr>
          <w:rFonts w:ascii="Times New Roman" w:hAnsi="Times New Roman"/>
          <w:color w:val="000000"/>
          <w:szCs w:val="21"/>
        </w:rPr>
        <w:t>“</w:t>
      </w:r>
      <w:r w:rsidRPr="00942B14">
        <w:rPr>
          <w:rFonts w:ascii="Times New Roman" w:hAnsi="Times New Roman"/>
          <w:bCs/>
          <w:color w:val="000000"/>
          <w:szCs w:val="21"/>
        </w:rPr>
        <w:t xml:space="preserve">Performance study of a GEM-TPC prototype using cosmic rays” by </w:t>
      </w:r>
      <w:hyperlink r:id="rId99" w:history="1">
        <w:r w:rsidRPr="00942B14">
          <w:rPr>
            <w:rStyle w:val="af"/>
            <w:rFonts w:ascii="Times New Roman" w:hAnsi="Times New Roman"/>
            <w:color w:val="000000"/>
          </w:rPr>
          <w:t>Yulan Li</w:t>
        </w:r>
      </w:hyperlink>
      <w:r w:rsidRPr="00942B14">
        <w:rPr>
          <w:rFonts w:ascii="Times New Roman" w:hAnsi="Times New Roman"/>
          <w:szCs w:val="21"/>
        </w:rPr>
        <w:t xml:space="preserve"> </w:t>
      </w:r>
      <w:r w:rsidRPr="00942B14">
        <w:rPr>
          <w:rFonts w:ascii="Times New Roman" w:hAnsi="Times New Roman"/>
          <w:color w:val="000000"/>
          <w:szCs w:val="21"/>
        </w:rPr>
        <w:t xml:space="preserve">et al. </w:t>
      </w:r>
      <w:r w:rsidRPr="00942B14">
        <w:rPr>
          <w:rFonts w:ascii="Times New Roman" w:hAnsi="Times New Roman"/>
          <w:bCs/>
          <w:color w:val="000000"/>
          <w:szCs w:val="21"/>
        </w:rPr>
        <w:t>Nucl.Instrum.Meth.A596: 305-310, 2008</w:t>
      </w:r>
      <w:r w:rsidRPr="00942B14">
        <w:rPr>
          <w:rFonts w:ascii="Times New Roman" w:hAnsi="Times New Roman"/>
          <w:color w:val="000000"/>
          <w:szCs w:val="21"/>
        </w:rPr>
        <w:t>.</w:t>
      </w:r>
    </w:p>
    <w:p w14:paraId="49151B67" w14:textId="77777777" w:rsidR="00281865" w:rsidRPr="00942B14" w:rsidRDefault="00281865" w:rsidP="00281865">
      <w:pPr>
        <w:shd w:val="clear" w:color="auto" w:fill="FFFFFF"/>
        <w:spacing w:after="100" w:afterAutospacing="1" w:line="240" w:lineRule="auto"/>
        <w:textAlignment w:val="center"/>
        <w:outlineLvl w:val="1"/>
        <w:rPr>
          <w:rFonts w:ascii="Times New Roman" w:eastAsia="ＭＳ Ｐゴシック" w:hAnsi="Times New Roman"/>
          <w:bCs/>
          <w:color w:val="000000" w:themeColor="text1"/>
          <w:kern w:val="36"/>
          <w:szCs w:val="21"/>
        </w:rPr>
      </w:pPr>
      <w:r w:rsidRPr="00942B14">
        <w:rPr>
          <w:rFonts w:ascii="Times New Roman" w:eastAsia="ＭＳ Ｐゴシック" w:hAnsi="Times New Roman"/>
          <w:bCs/>
          <w:color w:val="000000"/>
          <w:szCs w:val="21"/>
        </w:rPr>
        <w:t>“A large prototype TPC for an ILC detector” by K. Dehmelt, TIPP09, Tsukuba, 11-17 March, 2009.</w:t>
      </w:r>
    </w:p>
    <w:p w14:paraId="44FED344" w14:textId="01155013" w:rsidR="00281865" w:rsidRPr="00942B14" w:rsidRDefault="00281865" w:rsidP="00281865">
      <w:pPr>
        <w:widowControl/>
        <w:spacing w:line="240" w:lineRule="exact"/>
        <w:rPr>
          <w:rFonts w:ascii="Times New Roman" w:hAnsi="Times New Roman"/>
          <w:szCs w:val="21"/>
          <w:lang w:eastAsia="ja-JP"/>
        </w:rPr>
      </w:pPr>
      <w:r w:rsidRPr="00942B14">
        <w:rPr>
          <w:rStyle w:val="af2"/>
          <w:rFonts w:ascii="Times New Roman" w:hAnsi="Times New Roman"/>
          <w:color w:val="000000"/>
          <w:szCs w:val="21"/>
        </w:rPr>
        <w:t xml:space="preserve">“Results of the first beam test of a GEM TPC large prototype” by T. Matsuda (LC TPC collaboration). </w:t>
      </w:r>
      <w:r w:rsidRPr="00942B14">
        <w:rPr>
          <w:rFonts w:ascii="Times New Roman" w:hAnsi="Times New Roman"/>
          <w:szCs w:val="21"/>
        </w:rPr>
        <w:t xml:space="preserve">2010 </w:t>
      </w:r>
      <w:r w:rsidRPr="00942B14">
        <w:rPr>
          <w:rStyle w:val="af3"/>
          <w:rFonts w:ascii="Times New Roman" w:hAnsi="Times New Roman"/>
          <w:szCs w:val="21"/>
        </w:rPr>
        <w:t>JINST</w:t>
      </w:r>
      <w:r w:rsidRPr="00942B14">
        <w:rPr>
          <w:rFonts w:ascii="Times New Roman" w:hAnsi="Times New Roman"/>
          <w:szCs w:val="21"/>
        </w:rPr>
        <w:t xml:space="preserve"> </w:t>
      </w:r>
      <w:r w:rsidRPr="00942B14">
        <w:rPr>
          <w:rFonts w:ascii="Times New Roman" w:hAnsi="Times New Roman"/>
          <w:b/>
          <w:bCs/>
          <w:szCs w:val="21"/>
        </w:rPr>
        <w:t>5</w:t>
      </w:r>
      <w:r w:rsidRPr="00942B14">
        <w:rPr>
          <w:rFonts w:ascii="Times New Roman" w:hAnsi="Times New Roman"/>
          <w:szCs w:val="21"/>
        </w:rPr>
        <w:t xml:space="preserve"> P01010, 2010.</w:t>
      </w:r>
    </w:p>
    <w:p w14:paraId="19442E42" w14:textId="29AD98A2" w:rsidR="00281865" w:rsidRPr="00281865" w:rsidRDefault="00281865" w:rsidP="00281865">
      <w:pPr>
        <w:widowControl/>
        <w:spacing w:line="240" w:lineRule="exact"/>
        <w:rPr>
          <w:rStyle w:val="cite1"/>
          <w:rFonts w:cstheme="minorBidi"/>
          <w:color w:val="0D0D0D"/>
          <w:sz w:val="22"/>
          <w:szCs w:val="21"/>
          <w:lang w:eastAsia="ja-JP"/>
        </w:rPr>
      </w:pPr>
      <w:r w:rsidRPr="00942B14">
        <w:rPr>
          <w:rFonts w:ascii="Times New Roman" w:hAnsi="Times New Roman"/>
          <w:color w:val="0D0D0D"/>
          <w:szCs w:val="21"/>
        </w:rPr>
        <w:t>“</w:t>
      </w:r>
      <w:r w:rsidRPr="00942B14">
        <w:rPr>
          <w:rFonts w:ascii="Times New Roman" w:hAnsi="Times New Roman"/>
          <w:bCs/>
          <w:color w:val="0D0D0D"/>
          <w:szCs w:val="21"/>
        </w:rPr>
        <w:t xml:space="preserve">The International Large Detector: Letter of Intent” by the </w:t>
      </w:r>
      <w:r w:rsidRPr="00942B14">
        <w:rPr>
          <w:rFonts w:ascii="Times New Roman" w:hAnsi="Times New Roman"/>
          <w:color w:val="0D0D0D"/>
          <w:szCs w:val="21"/>
        </w:rPr>
        <w:t>Linear Collider Collaboration (</w:t>
      </w:r>
      <w:hyperlink r:id="rId100" w:history="1">
        <w:r w:rsidRPr="00942B14">
          <w:rPr>
            <w:rStyle w:val="af"/>
            <w:rFonts w:ascii="Times New Roman" w:hAnsi="Times New Roman"/>
            <w:color w:val="0D0D0D"/>
          </w:rPr>
          <w:t>T. Abe</w:t>
        </w:r>
        <w:r w:rsidRPr="00942B14">
          <w:rPr>
            <w:rStyle w:val="af"/>
            <w:rFonts w:ascii="Times New Roman" w:hAnsi="Times New Roman"/>
            <w:iCs/>
            <w:color w:val="0D0D0D"/>
          </w:rPr>
          <w:t xml:space="preserve"> et al.</w:t>
        </w:r>
      </w:hyperlink>
      <w:r w:rsidRPr="00942B14">
        <w:rPr>
          <w:rFonts w:ascii="Times New Roman" w:hAnsi="Times New Roman"/>
          <w:color w:val="0D0D0D"/>
          <w:szCs w:val="21"/>
        </w:rPr>
        <w:t>). KEK-REPORT-2009-6, Feb 2010.</w:t>
      </w:r>
    </w:p>
    <w:p w14:paraId="4AB13305" w14:textId="03C54D62" w:rsidR="00281865" w:rsidRPr="00942B14" w:rsidRDefault="00281865" w:rsidP="00281865">
      <w:pPr>
        <w:spacing w:line="240" w:lineRule="exact"/>
        <w:rPr>
          <w:rFonts w:ascii="Times New Roman" w:hAnsi="Times New Roman"/>
          <w:color w:val="0D0D0D"/>
          <w:szCs w:val="21"/>
          <w:lang w:eastAsia="ja-JP"/>
        </w:rPr>
      </w:pPr>
      <w:r w:rsidRPr="00942B14">
        <w:rPr>
          <w:rStyle w:val="af2"/>
          <w:rFonts w:ascii="Times New Roman" w:hAnsi="Times New Roman"/>
          <w:color w:val="0D0D0D"/>
          <w:szCs w:val="21"/>
        </w:rPr>
        <w:t>“A study with a small prototype TPC for the international linear collider experiment</w:t>
      </w:r>
      <w:r w:rsidRPr="00942B14">
        <w:rPr>
          <w:rFonts w:ascii="Times New Roman" w:hAnsi="Times New Roman"/>
          <w:b/>
          <w:color w:val="0D0D0D"/>
          <w:szCs w:val="21"/>
        </w:rPr>
        <w:t xml:space="preserve">” </w:t>
      </w:r>
      <w:r w:rsidRPr="00942B14">
        <w:rPr>
          <w:rFonts w:ascii="Times New Roman" w:hAnsi="Times New Roman"/>
          <w:color w:val="0D0D0D"/>
          <w:szCs w:val="21"/>
        </w:rPr>
        <w:t xml:space="preserve">by K. </w:t>
      </w:r>
      <w:hyperlink r:id="rId101" w:history="1">
        <w:r w:rsidRPr="00942B14">
          <w:rPr>
            <w:rStyle w:val="af"/>
            <w:rFonts w:ascii="Times New Roman" w:hAnsi="Times New Roman"/>
            <w:color w:val="0D0D0D"/>
          </w:rPr>
          <w:t>Ackermann</w:t>
        </w:r>
      </w:hyperlink>
      <w:r w:rsidRPr="00942B14">
        <w:rPr>
          <w:rFonts w:ascii="Times New Roman" w:hAnsi="Times New Roman"/>
          <w:color w:val="0D0D0D"/>
          <w:szCs w:val="21"/>
        </w:rPr>
        <w:t xml:space="preserve"> </w:t>
      </w:r>
      <w:r w:rsidRPr="00942B14">
        <w:rPr>
          <w:rFonts w:ascii="Times New Roman" w:hAnsi="Times New Roman"/>
          <w:iCs/>
          <w:color w:val="0D0D0D"/>
          <w:szCs w:val="21"/>
        </w:rPr>
        <w:t>et al.</w:t>
      </w:r>
      <w:r w:rsidRPr="00942B14">
        <w:rPr>
          <w:rFonts w:ascii="Times New Roman" w:hAnsi="Times New Roman"/>
          <w:color w:val="0D0D0D"/>
          <w:szCs w:val="21"/>
        </w:rPr>
        <w:t xml:space="preserve"> </w:t>
      </w:r>
      <w:r w:rsidRPr="00942B14">
        <w:rPr>
          <w:rFonts w:ascii="Times New Roman" w:hAnsi="Times New Roman"/>
          <w:iCs/>
          <w:color w:val="0D0D0D"/>
          <w:szCs w:val="21"/>
        </w:rPr>
        <w:t>Nucl. Instrum. Methods A</w:t>
      </w:r>
      <w:r w:rsidRPr="00942B14">
        <w:rPr>
          <w:rFonts w:ascii="Times New Roman" w:hAnsi="Times New Roman"/>
          <w:color w:val="0D0D0D"/>
          <w:szCs w:val="21"/>
        </w:rPr>
        <w:t xml:space="preserve"> 623 (2010) 141-143.</w:t>
      </w:r>
    </w:p>
    <w:p w14:paraId="79695521" w14:textId="43364F01" w:rsidR="00281865" w:rsidRPr="00281865" w:rsidRDefault="00281865" w:rsidP="00281865">
      <w:pPr>
        <w:spacing w:line="240" w:lineRule="exact"/>
        <w:rPr>
          <w:rFonts w:ascii="Times New Roman" w:hAnsi="Times New Roman"/>
          <w:color w:val="000000"/>
          <w:szCs w:val="21"/>
          <w:lang w:eastAsia="ja-JP"/>
        </w:rPr>
      </w:pPr>
      <w:r w:rsidRPr="00942B14">
        <w:rPr>
          <w:rFonts w:ascii="Times New Roman" w:hAnsi="Times New Roman"/>
          <w:color w:val="0D0D0D"/>
          <w:szCs w:val="21"/>
        </w:rPr>
        <w:t>“</w:t>
      </w:r>
      <w:r w:rsidRPr="00942B14">
        <w:rPr>
          <w:rStyle w:val="af2"/>
          <w:rFonts w:ascii="Times New Roman" w:hAnsi="Times New Roman"/>
          <w:color w:val="0D0D0D"/>
          <w:szCs w:val="21"/>
        </w:rPr>
        <w:t xml:space="preserve">A Lightweight Field Cage for a Large TPC Prototype for the ILC” by T. </w:t>
      </w:r>
      <w:hyperlink r:id="rId102" w:history="1">
        <w:r w:rsidRPr="00942B14">
          <w:rPr>
            <w:rStyle w:val="af"/>
            <w:rFonts w:ascii="Times New Roman" w:hAnsi="Times New Roman"/>
            <w:color w:val="0D0D0D"/>
          </w:rPr>
          <w:t>Behnke</w:t>
        </w:r>
      </w:hyperlink>
      <w:r w:rsidRPr="00942B14">
        <w:rPr>
          <w:rFonts w:ascii="Times New Roman" w:hAnsi="Times New Roman"/>
          <w:color w:val="0D0D0D"/>
          <w:szCs w:val="21"/>
        </w:rPr>
        <w:t xml:space="preserve"> et al. </w:t>
      </w:r>
      <w:r w:rsidRPr="00942B14">
        <w:rPr>
          <w:rStyle w:val="quicknote1"/>
          <w:rFonts w:ascii="Times New Roman" w:hAnsi="Times New Roman"/>
          <w:color w:val="0D0D0D"/>
          <w:szCs w:val="21"/>
        </w:rPr>
        <w:t>arXiv: 1006.3220</w:t>
      </w:r>
      <w:r w:rsidRPr="00942B14">
        <w:rPr>
          <w:rFonts w:ascii="Times New Roman" w:hAnsi="Times New Roman"/>
          <w:color w:val="0D0D0D"/>
          <w:szCs w:val="21"/>
        </w:rPr>
        <w:t xml:space="preserve">; </w:t>
      </w:r>
      <w:r w:rsidRPr="00942B14">
        <w:rPr>
          <w:rStyle w:val="quicknote1"/>
          <w:rFonts w:ascii="Times New Roman" w:hAnsi="Times New Roman"/>
          <w:color w:val="0D0D0D"/>
          <w:szCs w:val="21"/>
        </w:rPr>
        <w:t>DESY 10-084</w:t>
      </w:r>
      <w:r w:rsidRPr="00942B14">
        <w:rPr>
          <w:rFonts w:ascii="Times New Roman" w:hAnsi="Times New Roman"/>
          <w:color w:val="0D0D0D"/>
          <w:szCs w:val="21"/>
        </w:rPr>
        <w:t>. - 2010.</w:t>
      </w:r>
    </w:p>
    <w:p w14:paraId="1D334DF7" w14:textId="1581A382" w:rsidR="00281865" w:rsidRPr="00281865" w:rsidRDefault="00281865" w:rsidP="00281865">
      <w:pPr>
        <w:spacing w:line="240" w:lineRule="exact"/>
        <w:rPr>
          <w:rFonts w:ascii="Times New Roman" w:hAnsi="Times New Roman"/>
          <w:color w:val="0D0D0D"/>
          <w:szCs w:val="21"/>
          <w:lang w:eastAsia="ja-JP"/>
        </w:rPr>
      </w:pPr>
      <w:r w:rsidRPr="00942B14">
        <w:rPr>
          <w:rStyle w:val="af2"/>
          <w:rFonts w:ascii="Times New Roman" w:hAnsi="Times New Roman"/>
          <w:color w:val="0D0D0D"/>
          <w:szCs w:val="21"/>
        </w:rPr>
        <w:t xml:space="preserve">“Summary of the Linear Collider Test-beam Workshop 2009 (LCTW09)” by V. </w:t>
      </w:r>
      <w:hyperlink r:id="rId103" w:history="1">
        <w:r w:rsidRPr="00942B14">
          <w:rPr>
            <w:rStyle w:val="af"/>
            <w:rFonts w:ascii="Times New Roman" w:hAnsi="Times New Roman"/>
            <w:color w:val="0D0D0D"/>
          </w:rPr>
          <w:t>Boudry</w:t>
        </w:r>
      </w:hyperlink>
      <w:r w:rsidRPr="00942B14">
        <w:rPr>
          <w:rFonts w:ascii="Times New Roman" w:hAnsi="Times New Roman"/>
          <w:color w:val="0D0D0D"/>
          <w:szCs w:val="21"/>
        </w:rPr>
        <w:t xml:space="preserve"> et al. </w:t>
      </w:r>
      <w:r w:rsidRPr="00942B14">
        <w:rPr>
          <w:rStyle w:val="quicknote1"/>
          <w:rFonts w:ascii="Times New Roman" w:hAnsi="Times New Roman"/>
          <w:color w:val="0D0D0D"/>
          <w:szCs w:val="21"/>
        </w:rPr>
        <w:t>arXiv:1010.1337</w:t>
      </w:r>
      <w:r w:rsidRPr="00942B14">
        <w:rPr>
          <w:rFonts w:ascii="Times New Roman" w:hAnsi="Times New Roman"/>
          <w:color w:val="0D0D0D"/>
          <w:szCs w:val="21"/>
        </w:rPr>
        <w:t xml:space="preserve">; </w:t>
      </w:r>
      <w:r w:rsidRPr="00942B14">
        <w:rPr>
          <w:rStyle w:val="quicknote1"/>
          <w:rFonts w:ascii="Times New Roman" w:hAnsi="Times New Roman"/>
          <w:color w:val="0D0D0D"/>
          <w:szCs w:val="21"/>
        </w:rPr>
        <w:t>LC-DET-2010-002</w:t>
      </w:r>
      <w:r w:rsidRPr="00942B14">
        <w:rPr>
          <w:rFonts w:ascii="Times New Roman" w:hAnsi="Times New Roman"/>
          <w:color w:val="0D0D0D"/>
          <w:szCs w:val="21"/>
        </w:rPr>
        <w:t xml:space="preserve"> ; </w:t>
      </w:r>
      <w:r w:rsidRPr="00942B14">
        <w:rPr>
          <w:rStyle w:val="redlink"/>
          <w:rFonts w:ascii="Times New Roman" w:hAnsi="Times New Roman"/>
          <w:color w:val="0D0D0D"/>
          <w:szCs w:val="21"/>
        </w:rPr>
        <w:t>LAL 10-150</w:t>
      </w:r>
      <w:r w:rsidRPr="00942B14">
        <w:rPr>
          <w:rFonts w:ascii="Times New Roman" w:hAnsi="Times New Roman"/>
          <w:color w:val="0D0D0D"/>
          <w:szCs w:val="21"/>
        </w:rPr>
        <w:t>. – 2010.</w:t>
      </w:r>
    </w:p>
    <w:p w14:paraId="1D8E5181" w14:textId="296A6E9F" w:rsidR="00281865" w:rsidRPr="00942B14" w:rsidRDefault="00281865" w:rsidP="00281865">
      <w:pPr>
        <w:spacing w:line="240" w:lineRule="exact"/>
        <w:rPr>
          <w:rFonts w:ascii="Times New Roman" w:hAnsi="Times New Roman"/>
          <w:szCs w:val="21"/>
          <w:lang w:eastAsia="ja-JP"/>
        </w:rPr>
      </w:pPr>
      <w:r w:rsidRPr="00942B14">
        <w:rPr>
          <w:rFonts w:ascii="Times New Roman" w:hAnsi="Times New Roman"/>
          <w:bCs/>
          <w:szCs w:val="21"/>
        </w:rPr>
        <w:t>“</w:t>
      </w:r>
      <w:hyperlink r:id="rId104" w:history="1">
        <w:r w:rsidRPr="00942B14">
          <w:rPr>
            <w:rStyle w:val="snippet"/>
            <w:rFonts w:ascii="Times New Roman" w:hAnsi="Times New Roman"/>
            <w:bCs/>
            <w:szCs w:val="21"/>
          </w:rPr>
          <w:t>TPC</w:t>
        </w:r>
        <w:r w:rsidRPr="00942B14">
          <w:rPr>
            <w:rFonts w:ascii="Times New Roman" w:hAnsi="Times New Roman"/>
            <w:bCs/>
            <w:szCs w:val="21"/>
          </w:rPr>
          <w:t xml:space="preserve"> development by the LCTPC collaboration for the ILD Detector at ILC” </w:t>
        </w:r>
      </w:hyperlink>
      <w:r w:rsidRPr="00942B14">
        <w:rPr>
          <w:rFonts w:ascii="Times New Roman" w:hAnsi="Times New Roman"/>
          <w:bCs/>
          <w:szCs w:val="21"/>
        </w:rPr>
        <w:t xml:space="preserve">by T. </w:t>
      </w:r>
      <w:hyperlink r:id="rId105" w:history="1">
        <w:r w:rsidRPr="00942B14">
          <w:rPr>
            <w:rFonts w:ascii="Times New Roman" w:hAnsi="Times New Roman"/>
            <w:szCs w:val="21"/>
          </w:rPr>
          <w:t>Fusayasu.</w:t>
        </w:r>
      </w:hyperlink>
      <w:hyperlink r:id="rId106" w:history="1">
        <w:r w:rsidRPr="00942B14">
          <w:rPr>
            <w:rFonts w:ascii="Times New Roman" w:hAnsi="Times New Roman"/>
            <w:szCs w:val="21"/>
          </w:rPr>
          <w:t xml:space="preserve"> NSS/MIC, 2011 IEEE, </w:t>
        </w:r>
      </w:hyperlink>
      <w:r w:rsidRPr="00942B14">
        <w:rPr>
          <w:rFonts w:ascii="Times New Roman" w:hAnsi="Times New Roman"/>
          <w:szCs w:val="21"/>
        </w:rPr>
        <w:t xml:space="preserve">Digital Object Identifier: </w:t>
      </w:r>
      <w:r>
        <w:fldChar w:fldCharType="begin"/>
      </w:r>
      <w:r>
        <w:instrText xml:space="preserve"> HYPERLINK "http://dx.doi.org/10.1109/NSSMIC.2011.6154340" \t "blank" </w:instrText>
      </w:r>
      <w:r>
        <w:fldChar w:fldCharType="separate"/>
      </w:r>
      <w:r w:rsidRPr="00942B14">
        <w:rPr>
          <w:rFonts w:ascii="Times New Roman" w:hAnsi="Times New Roman"/>
          <w:szCs w:val="21"/>
        </w:rPr>
        <w:t xml:space="preserve">10.1109/NSSMIC.2011.6154340 </w:t>
      </w:r>
      <w:r>
        <w:rPr>
          <w:rFonts w:ascii="Times New Roman" w:hAnsi="Times New Roman"/>
          <w:szCs w:val="21"/>
        </w:rPr>
        <w:fldChar w:fldCharType="end"/>
      </w:r>
      <w:r w:rsidRPr="00942B14">
        <w:rPr>
          <w:rFonts w:ascii="Times New Roman" w:hAnsi="Times New Roman"/>
          <w:szCs w:val="21"/>
        </w:rPr>
        <w:t xml:space="preserve"> 2011: 1413 – 1416.</w:t>
      </w:r>
    </w:p>
    <w:p w14:paraId="711A86DD" w14:textId="73228CAB" w:rsidR="00281865" w:rsidRPr="00942B14" w:rsidRDefault="00281865" w:rsidP="00281865">
      <w:pPr>
        <w:widowControl/>
        <w:spacing w:line="240" w:lineRule="exact"/>
        <w:rPr>
          <w:rFonts w:ascii="Times New Roman" w:hAnsi="Times New Roman"/>
          <w:szCs w:val="21"/>
          <w:lang w:eastAsia="ja-JP"/>
        </w:rPr>
      </w:pPr>
      <w:r w:rsidRPr="00942B14">
        <w:rPr>
          <w:rFonts w:ascii="Times New Roman" w:hAnsi="Times New Roman"/>
          <w:szCs w:val="21"/>
        </w:rPr>
        <w:t xml:space="preserve">“R&amp;D of MPGD-readout TPC for the International Linear Collider experiment” by </w:t>
      </w:r>
      <w:hyperlink r:id="rId107" w:history="1">
        <w:r w:rsidRPr="00942B14">
          <w:rPr>
            <w:rStyle w:val="af"/>
            <w:rFonts w:ascii="Times New Roman" w:hAnsi="Times New Roman"/>
            <w:color w:val="auto"/>
          </w:rPr>
          <w:t>R Yonamine</w:t>
        </w:r>
      </w:hyperlink>
      <w:r w:rsidRPr="00942B14">
        <w:rPr>
          <w:rStyle w:val="af"/>
          <w:rFonts w:ascii="Times New Roman" w:hAnsi="Times New Roman"/>
          <w:color w:val="auto"/>
        </w:rPr>
        <w:t xml:space="preserve"> </w:t>
      </w:r>
      <w:r w:rsidRPr="00942B14">
        <w:rPr>
          <w:rStyle w:val="af2"/>
          <w:rFonts w:ascii="Times New Roman" w:hAnsi="Times New Roman"/>
          <w:color w:val="000000"/>
          <w:szCs w:val="21"/>
        </w:rPr>
        <w:t xml:space="preserve"> (LC TPC collaboration). </w:t>
      </w:r>
      <w:r w:rsidRPr="00942B14">
        <w:rPr>
          <w:rFonts w:ascii="Times New Roman" w:hAnsi="Times New Roman"/>
          <w:szCs w:val="21"/>
        </w:rPr>
        <w:t xml:space="preserve">2012 </w:t>
      </w:r>
      <w:r w:rsidRPr="00942B14">
        <w:rPr>
          <w:rStyle w:val="af3"/>
          <w:rFonts w:ascii="Times New Roman" w:hAnsi="Times New Roman"/>
          <w:szCs w:val="21"/>
        </w:rPr>
        <w:t>JINST</w:t>
      </w:r>
      <w:r w:rsidRPr="00942B14">
        <w:rPr>
          <w:rFonts w:ascii="Times New Roman" w:hAnsi="Times New Roman"/>
          <w:szCs w:val="21"/>
        </w:rPr>
        <w:t xml:space="preserve"> </w:t>
      </w:r>
      <w:r w:rsidRPr="00942B14">
        <w:rPr>
          <w:rFonts w:ascii="Times New Roman" w:hAnsi="Times New Roman"/>
          <w:b/>
          <w:bCs/>
          <w:szCs w:val="21"/>
        </w:rPr>
        <w:t>7</w:t>
      </w:r>
      <w:r w:rsidRPr="00942B14">
        <w:rPr>
          <w:rFonts w:ascii="Times New Roman" w:hAnsi="Times New Roman"/>
          <w:szCs w:val="21"/>
        </w:rPr>
        <w:t xml:space="preserve"> C06011</w:t>
      </w:r>
    </w:p>
    <w:p w14:paraId="2DEDC1FD" w14:textId="0F7B8432" w:rsidR="00281865" w:rsidRPr="00942B14" w:rsidRDefault="00281865" w:rsidP="00281865">
      <w:pPr>
        <w:spacing w:line="240" w:lineRule="exact"/>
        <w:rPr>
          <w:rFonts w:ascii="Times New Roman" w:hAnsi="Times New Roman"/>
          <w:bCs/>
          <w:color w:val="000000"/>
          <w:szCs w:val="21"/>
          <w:lang w:eastAsia="ja-JP"/>
        </w:rPr>
      </w:pPr>
      <w:r w:rsidRPr="00942B14">
        <w:rPr>
          <w:rFonts w:ascii="Times New Roman" w:hAnsi="Times New Roman"/>
          <w:b/>
          <w:color w:val="0D0D0D"/>
          <w:szCs w:val="21"/>
        </w:rPr>
        <w:t>”</w:t>
      </w:r>
      <w:r w:rsidRPr="00942B14">
        <w:rPr>
          <w:rStyle w:val="af2"/>
          <w:rFonts w:ascii="Times New Roman" w:hAnsi="Times New Roman"/>
          <w:color w:val="0D0D0D"/>
          <w:szCs w:val="21"/>
        </w:rPr>
        <w:t>Cosmic ray tests of a GEM-based TPC prototype operated in Ar-CF4-isobutane gas mixtures”</w:t>
      </w:r>
      <w:r w:rsidRPr="00942B14">
        <w:rPr>
          <w:rFonts w:ascii="Times New Roman" w:hAnsi="Times New Roman"/>
          <w:color w:val="0D0D0D"/>
          <w:szCs w:val="21"/>
        </w:rPr>
        <w:t xml:space="preserve"> by M. </w:t>
      </w:r>
      <w:hyperlink r:id="rId108" w:history="1">
        <w:r w:rsidRPr="00942B14">
          <w:rPr>
            <w:rStyle w:val="af"/>
            <w:rFonts w:ascii="Times New Roman" w:hAnsi="Times New Roman"/>
            <w:color w:val="0D0D0D"/>
          </w:rPr>
          <w:t>Kobayash</w:t>
        </w:r>
      </w:hyperlink>
      <w:r w:rsidRPr="00942B14">
        <w:rPr>
          <w:rFonts w:ascii="Times New Roman" w:hAnsi="Times New Roman"/>
          <w:color w:val="0D0D0D"/>
          <w:szCs w:val="21"/>
        </w:rPr>
        <w:t xml:space="preserve"> et al. </w:t>
      </w:r>
      <w:r w:rsidRPr="00942B14">
        <w:rPr>
          <w:rFonts w:ascii="Times New Roman" w:hAnsi="Times New Roman"/>
          <w:bCs/>
          <w:color w:val="000000"/>
          <w:szCs w:val="21"/>
        </w:rPr>
        <w:t>Nucl. Instrum. Meth. A641 (2011): 37-47, Erratum-ibid. A697 (2013) 122</w:t>
      </w:r>
    </w:p>
    <w:p w14:paraId="1A882501" w14:textId="108B2040" w:rsidR="00281865" w:rsidRPr="00281865" w:rsidRDefault="00281865" w:rsidP="00281865">
      <w:pPr>
        <w:autoSpaceDE w:val="0"/>
        <w:autoSpaceDN w:val="0"/>
        <w:adjustRightInd w:val="0"/>
        <w:spacing w:line="240" w:lineRule="exact"/>
        <w:rPr>
          <w:rStyle w:val="style31"/>
          <w:rFonts w:ascii="Times New Roman" w:hAnsi="Times New Roman" w:cstheme="minorBidi"/>
          <w:color w:val="auto"/>
          <w:sz w:val="22"/>
          <w:szCs w:val="21"/>
          <w:lang w:eastAsia="ja-JP"/>
        </w:rPr>
      </w:pPr>
      <w:r w:rsidRPr="00942B14">
        <w:rPr>
          <w:rFonts w:ascii="Times New Roman" w:hAnsi="Times New Roman"/>
          <w:szCs w:val="21"/>
        </w:rPr>
        <w:t xml:space="preserve">The International Linear Collider Technical Design Report, Volume 4 Detectors. </w:t>
      </w:r>
      <w:hyperlink r:id="rId109" w:history="1">
        <w:r w:rsidRPr="002009B1">
          <w:rPr>
            <w:rStyle w:val="af"/>
            <w:rFonts w:ascii="Times New Roman" w:hAnsi="Times New Roman"/>
          </w:rPr>
          <w:t>http://www.desy.de/~stanitz/ILCTDR_print_VOL4_DET.pdf</w:t>
        </w:r>
      </w:hyperlink>
    </w:p>
    <w:p w14:paraId="27028935" w14:textId="77777777" w:rsidR="00281865" w:rsidRDefault="00281865" w:rsidP="00281865">
      <w:pPr>
        <w:pStyle w:val="Web"/>
        <w:spacing w:before="0" w:beforeAutospacing="0" w:after="0" w:afterAutospacing="0" w:line="240" w:lineRule="exact"/>
        <w:jc w:val="both"/>
        <w:rPr>
          <w:rFonts w:ascii="Times New Roman" w:hAnsi="Times New Roman" w:cs="Times New Roman"/>
          <w:b/>
          <w:bCs/>
          <w:color w:val="000000"/>
          <w:sz w:val="21"/>
          <w:szCs w:val="21"/>
          <w:u w:val="single"/>
        </w:rPr>
      </w:pPr>
    </w:p>
    <w:p w14:paraId="2E67B5C8" w14:textId="77777777" w:rsidR="00281865" w:rsidRPr="009E23AE" w:rsidRDefault="00281865" w:rsidP="00281865">
      <w:pPr>
        <w:pStyle w:val="Web"/>
        <w:spacing w:before="0" w:beforeAutospacing="0" w:after="0" w:afterAutospacing="0" w:line="240" w:lineRule="exact"/>
        <w:jc w:val="both"/>
        <w:rPr>
          <w:rFonts w:ascii="Times New Roman" w:hAnsi="Times New Roman" w:cs="Times New Roman"/>
          <w:b/>
          <w:bCs/>
          <w:color w:val="000000"/>
          <w:sz w:val="21"/>
          <w:szCs w:val="21"/>
          <w:u w:val="single"/>
        </w:rPr>
      </w:pPr>
      <w:r>
        <w:rPr>
          <w:rFonts w:ascii="Times New Roman" w:hAnsi="Times New Roman" w:cs="Times New Roman" w:hint="eastAsia"/>
          <w:b/>
          <w:bCs/>
          <w:color w:val="000000"/>
          <w:sz w:val="21"/>
          <w:szCs w:val="21"/>
          <w:u w:val="single"/>
        </w:rPr>
        <w:t>Talks (selected)</w:t>
      </w:r>
    </w:p>
    <w:p w14:paraId="5BB57573" w14:textId="77777777" w:rsidR="00281865" w:rsidRPr="00942B14" w:rsidRDefault="00281865" w:rsidP="00281865">
      <w:pPr>
        <w:pStyle w:val="Web"/>
        <w:spacing w:before="0" w:beforeAutospacing="0"/>
        <w:jc w:val="both"/>
        <w:rPr>
          <w:rFonts w:ascii="Times New Roman" w:hAnsi="Times New Roman" w:cs="Times New Roman"/>
          <w:color w:val="000000"/>
          <w:sz w:val="21"/>
          <w:szCs w:val="21"/>
        </w:rPr>
      </w:pPr>
      <w:r w:rsidRPr="00942B14">
        <w:rPr>
          <w:rFonts w:ascii="Times New Roman" w:hAnsi="Times New Roman" w:cs="Times New Roman"/>
          <w:bCs/>
          <w:color w:val="000000"/>
          <w:sz w:val="21"/>
          <w:szCs w:val="21"/>
        </w:rPr>
        <w:t xml:space="preserve">“Studies on the drift properties and spatial resolution using a microMEGAS-equipped time projection chamber” by </w:t>
      </w:r>
      <w:hyperlink r:id="rId110" w:history="1">
        <w:r w:rsidRPr="00942B14">
          <w:rPr>
            <w:rStyle w:val="af"/>
            <w:rFonts w:ascii="Times New Roman" w:hAnsi="Times New Roman" w:cs="Times New Roman"/>
            <w:color w:val="000000"/>
          </w:rPr>
          <w:t>Rosario L. Reserva</w:t>
        </w:r>
        <w:r w:rsidRPr="00942B14">
          <w:rPr>
            <w:rStyle w:val="af"/>
            <w:rFonts w:ascii="Times New Roman" w:hAnsi="Times New Roman" w:cs="Times New Roman"/>
            <w:iCs/>
            <w:color w:val="000000"/>
          </w:rPr>
          <w:t xml:space="preserve"> et al.</w:t>
        </w:r>
      </w:hyperlink>
      <w:r w:rsidRPr="00942B14">
        <w:rPr>
          <w:rFonts w:ascii="Times New Roman" w:hAnsi="Times New Roman" w:cs="Times New Roman"/>
          <w:color w:val="000000"/>
          <w:sz w:val="21"/>
          <w:szCs w:val="21"/>
        </w:rPr>
        <w:t xml:space="preserve"> </w:t>
      </w:r>
      <w:r w:rsidRPr="00942B14">
        <w:rPr>
          <w:rFonts w:ascii="Times New Roman" w:hAnsi="Times New Roman" w:cs="Times New Roman"/>
          <w:bCs/>
          <w:color w:val="000000"/>
          <w:sz w:val="21"/>
          <w:szCs w:val="21"/>
        </w:rPr>
        <w:t>Pramana 69:989-994, 2007</w:t>
      </w:r>
      <w:r w:rsidRPr="00942B14">
        <w:rPr>
          <w:rFonts w:ascii="Times New Roman" w:hAnsi="Times New Roman" w:cs="Times New Roman"/>
          <w:color w:val="000000"/>
          <w:sz w:val="21"/>
          <w:szCs w:val="21"/>
        </w:rPr>
        <w:t>.</w:t>
      </w:r>
    </w:p>
    <w:p w14:paraId="5B6794AB" w14:textId="77777777" w:rsidR="00281865" w:rsidRPr="00942B14" w:rsidRDefault="00281865" w:rsidP="00281865">
      <w:pPr>
        <w:pStyle w:val="Web"/>
        <w:spacing w:before="0" w:beforeAutospacing="0"/>
        <w:jc w:val="both"/>
        <w:rPr>
          <w:rFonts w:ascii="Times New Roman" w:hAnsi="Times New Roman" w:cs="Times New Roman"/>
          <w:color w:val="000000"/>
          <w:sz w:val="21"/>
          <w:szCs w:val="21"/>
        </w:rPr>
      </w:pPr>
    </w:p>
    <w:p w14:paraId="5717B3C5" w14:textId="27567306" w:rsidR="00281865" w:rsidRPr="00942B14" w:rsidRDefault="00281865" w:rsidP="00281865">
      <w:pPr>
        <w:shd w:val="clear" w:color="auto" w:fill="FFFFFF"/>
        <w:spacing w:after="100" w:afterAutospacing="1" w:line="240" w:lineRule="auto"/>
        <w:textAlignment w:val="center"/>
        <w:outlineLvl w:val="1"/>
        <w:rPr>
          <w:rFonts w:ascii="Times New Roman" w:eastAsia="ＭＳ Ｐゴシック" w:hAnsi="Times New Roman"/>
          <w:bCs/>
          <w:color w:val="000000" w:themeColor="text1"/>
          <w:kern w:val="36"/>
          <w:szCs w:val="21"/>
          <w:lang w:eastAsia="ja-JP"/>
        </w:rPr>
      </w:pPr>
      <w:r w:rsidRPr="00942B14">
        <w:rPr>
          <w:rFonts w:ascii="Times New Roman" w:hAnsi="Times New Roman"/>
          <w:color w:val="000000" w:themeColor="text1"/>
          <w:szCs w:val="21"/>
        </w:rPr>
        <w:t xml:space="preserve">“TPC for Linear Colliders”: Invited talk by T. Matsuda </w:t>
      </w:r>
      <w:r w:rsidRPr="00942B14">
        <w:rPr>
          <w:rStyle w:val="af2"/>
          <w:rFonts w:ascii="Times New Roman" w:hAnsi="Times New Roman"/>
          <w:color w:val="000000"/>
          <w:szCs w:val="21"/>
        </w:rPr>
        <w:t>(LC TPC collaboration).</w:t>
      </w:r>
      <w:r w:rsidRPr="00942B14">
        <w:rPr>
          <w:rFonts w:ascii="Times New Roman" w:hAnsi="Times New Roman"/>
          <w:color w:val="000000" w:themeColor="text1"/>
          <w:szCs w:val="21"/>
        </w:rPr>
        <w:t xml:space="preserve"> The w</w:t>
      </w:r>
      <w:r w:rsidRPr="00942B14">
        <w:rPr>
          <w:rFonts w:ascii="Times New Roman" w:hAnsi="Times New Roman"/>
          <w:bCs/>
          <w:color w:val="000000" w:themeColor="text1"/>
          <w:szCs w:val="21"/>
        </w:rPr>
        <w:t xml:space="preserve">orkshop for Micro Pattern Gas and Silicon Detectors for Tracking, </w:t>
      </w:r>
      <w:r w:rsidRPr="00942B14">
        <w:rPr>
          <w:rFonts w:ascii="Times New Roman" w:eastAsia="ＭＳ Ｐゴシック" w:hAnsi="Times New Roman"/>
          <w:bCs/>
          <w:color w:val="000000" w:themeColor="text1"/>
          <w:kern w:val="36"/>
          <w:szCs w:val="21"/>
        </w:rPr>
        <w:t xml:space="preserve">NSS, IEEE, 2008 (Dresden). </w:t>
      </w:r>
    </w:p>
    <w:p w14:paraId="4358776A" w14:textId="77777777" w:rsidR="00281865" w:rsidRPr="00942B14" w:rsidRDefault="00281865" w:rsidP="00281865">
      <w:pPr>
        <w:widowControl/>
        <w:spacing w:after="100" w:afterAutospacing="1" w:line="240" w:lineRule="auto"/>
        <w:rPr>
          <w:rFonts w:ascii="Times New Roman" w:eastAsia="ＭＳ Ｐゴシック" w:hAnsi="Times New Roman"/>
          <w:color w:val="000000" w:themeColor="text1"/>
          <w:szCs w:val="21"/>
        </w:rPr>
      </w:pPr>
      <w:r w:rsidRPr="00942B14">
        <w:rPr>
          <w:rStyle w:val="subeventleveltitle1"/>
          <w:rFonts w:ascii="Times New Roman" w:hAnsi="Times New Roman"/>
          <w:color w:val="000000" w:themeColor="text1"/>
        </w:rPr>
        <w:t xml:space="preserve">“Application of MPGD to TPC for the ILC2: Talk by T. Matsuda (LC TPC collaboration). The </w:t>
      </w:r>
      <w:r>
        <w:fldChar w:fldCharType="begin"/>
      </w:r>
      <w:r>
        <w:instrText xml:space="preserve"> HYPERLINK "http://indico.cern.ch/conferenceOtherViews.py?view=standard&amp;confId=35172" \t "_blank" </w:instrText>
      </w:r>
      <w:r>
        <w:fldChar w:fldCharType="separate"/>
      </w:r>
      <w:r w:rsidRPr="00942B14">
        <w:rPr>
          <w:rFonts w:ascii="Times New Roman" w:eastAsia="ＭＳ Ｐゴシック" w:hAnsi="Times New Roman"/>
          <w:color w:val="000000" w:themeColor="text1"/>
          <w:szCs w:val="21"/>
        </w:rPr>
        <w:t>2nd RD51 Collaboration Meeting (Paris, October 13-15, 2008)</w:t>
      </w:r>
      <w:r>
        <w:rPr>
          <w:rFonts w:ascii="Times New Roman" w:eastAsia="ＭＳ Ｐゴシック" w:hAnsi="Times New Roman"/>
          <w:color w:val="000000" w:themeColor="text1"/>
          <w:szCs w:val="21"/>
        </w:rPr>
        <w:fldChar w:fldCharType="end"/>
      </w:r>
    </w:p>
    <w:p w14:paraId="31DFA1B6" w14:textId="3A876C92" w:rsidR="00281865" w:rsidRPr="00942B14" w:rsidRDefault="00281865" w:rsidP="00281865">
      <w:pPr>
        <w:shd w:val="clear" w:color="auto" w:fill="FFFFFF"/>
        <w:spacing w:after="100" w:afterAutospacing="1" w:line="240" w:lineRule="auto"/>
        <w:textAlignment w:val="center"/>
        <w:outlineLvl w:val="1"/>
        <w:rPr>
          <w:rFonts w:ascii="Times New Roman" w:eastAsia="ＭＳ Ｐゴシック" w:hAnsi="Times New Roman"/>
          <w:bCs/>
          <w:color w:val="000000" w:themeColor="text1"/>
          <w:kern w:val="36"/>
          <w:szCs w:val="21"/>
          <w:lang w:eastAsia="ja-JP"/>
        </w:rPr>
      </w:pPr>
      <w:r w:rsidRPr="00942B14">
        <w:rPr>
          <w:rFonts w:ascii="Times New Roman" w:eastAsia="ＭＳ Ｐゴシック" w:hAnsi="Times New Roman"/>
          <w:bCs/>
          <w:color w:val="000000" w:themeColor="text1"/>
          <w:kern w:val="36"/>
          <w:szCs w:val="21"/>
        </w:rPr>
        <w:t>http://indico.cern.ch/conferenceOtherViews.py?view=standard&amp;confId=35172</w:t>
      </w:r>
    </w:p>
    <w:p w14:paraId="6B4B99A8" w14:textId="77777777" w:rsidR="00281865" w:rsidRPr="00942B14" w:rsidRDefault="00281865" w:rsidP="00281865">
      <w:pPr>
        <w:pStyle w:val="Default"/>
        <w:spacing w:after="100" w:afterAutospacing="1"/>
        <w:jc w:val="both"/>
        <w:rPr>
          <w:rStyle w:val="style31"/>
          <w:rFonts w:ascii="Times New Roman" w:hAnsi="Times New Roman" w:cs="Times New Roman"/>
          <w:color w:val="auto"/>
          <w:sz w:val="21"/>
          <w:szCs w:val="21"/>
        </w:rPr>
      </w:pPr>
      <w:r w:rsidRPr="00942B14">
        <w:rPr>
          <w:rFonts w:ascii="Times New Roman" w:hAnsi="Times New Roman" w:cs="Times New Roman"/>
          <w:bCs/>
          <w:color w:val="auto"/>
          <w:sz w:val="21"/>
          <w:szCs w:val="21"/>
        </w:rPr>
        <w:t>“State-of-the-art in Gaseous Tracking for LC”: Invited talk by T. Matsuda, the linear collider event,</w:t>
      </w:r>
      <w:r w:rsidRPr="00942B14">
        <w:rPr>
          <w:rFonts w:ascii="Times New Roman" w:hAnsi="Times New Roman" w:cs="Times New Roman"/>
          <w:b/>
          <w:bCs/>
          <w:color w:val="auto"/>
          <w:sz w:val="21"/>
          <w:szCs w:val="21"/>
        </w:rPr>
        <w:t xml:space="preserve"> </w:t>
      </w:r>
      <w:r w:rsidRPr="00942B14">
        <w:rPr>
          <w:rStyle w:val="style21"/>
          <w:rFonts w:ascii="Times New Roman" w:hAnsi="Times New Roman" w:cs="Times New Roman"/>
          <w:color w:val="auto"/>
          <w:sz w:val="21"/>
          <w:szCs w:val="21"/>
        </w:rPr>
        <w:t xml:space="preserve">2012 IEEE NSS/MIC/RTSD Anaheim, California, </w:t>
      </w:r>
      <w:r w:rsidRPr="00942B14">
        <w:rPr>
          <w:rStyle w:val="style31"/>
          <w:rFonts w:ascii="Times New Roman" w:hAnsi="Times New Roman" w:cs="Times New Roman"/>
          <w:sz w:val="21"/>
          <w:szCs w:val="21"/>
        </w:rPr>
        <w:t xml:space="preserve">27 October - 3 November 2012. </w:t>
      </w:r>
    </w:p>
    <w:p w14:paraId="56C47732" w14:textId="785CEA23" w:rsidR="00281865" w:rsidRPr="00281865" w:rsidRDefault="00A83056" w:rsidP="00281865">
      <w:pPr>
        <w:autoSpaceDE w:val="0"/>
        <w:autoSpaceDN w:val="0"/>
        <w:adjustRightInd w:val="0"/>
        <w:spacing w:after="100" w:afterAutospacing="1" w:line="240" w:lineRule="auto"/>
        <w:rPr>
          <w:rStyle w:val="style31"/>
          <w:rFonts w:ascii="Times New Roman" w:hAnsi="Times New Roman" w:cstheme="minorBidi"/>
          <w:color w:val="auto"/>
          <w:sz w:val="22"/>
          <w:szCs w:val="22"/>
          <w:u w:val="single"/>
          <w:lang w:eastAsia="ja-JP"/>
        </w:rPr>
      </w:pPr>
      <w:hyperlink r:id="rId111" w:history="1">
        <w:r w:rsidR="00281865" w:rsidRPr="00942B14">
          <w:rPr>
            <w:rStyle w:val="af"/>
            <w:rFonts w:ascii="Times New Roman" w:hAnsi="Times New Roman"/>
            <w:color w:val="auto"/>
          </w:rPr>
          <w:t>http://www.desy.de/~nss2012/2012LCevent.html</w:t>
        </w:r>
      </w:hyperlink>
    </w:p>
    <w:p w14:paraId="55332F1F" w14:textId="77777777" w:rsidR="00281865" w:rsidRDefault="00281865" w:rsidP="00281865">
      <w:pPr>
        <w:spacing w:line="240" w:lineRule="exact"/>
        <w:rPr>
          <w:rStyle w:val="style31"/>
          <w:rFonts w:ascii="Times New Roman" w:hAnsi="Times New Roman" w:cs="Times New Roman"/>
          <w:sz w:val="21"/>
          <w:szCs w:val="21"/>
        </w:rPr>
      </w:pPr>
    </w:p>
    <w:p w14:paraId="6F3DD543" w14:textId="77777777" w:rsidR="00281865" w:rsidRPr="009E23AE" w:rsidRDefault="00281865" w:rsidP="00281865">
      <w:pPr>
        <w:spacing w:line="240" w:lineRule="exact"/>
        <w:rPr>
          <w:rFonts w:ascii="Times New Roman" w:hAnsi="Times New Roman"/>
          <w:b/>
          <w:color w:val="0D0D0D"/>
          <w:szCs w:val="21"/>
          <w:u w:val="single"/>
        </w:rPr>
      </w:pPr>
      <w:r w:rsidRPr="009E23AE">
        <w:rPr>
          <w:rFonts w:ascii="Times New Roman" w:hAnsi="Times New Roman"/>
          <w:b/>
          <w:color w:val="0D0D0D"/>
          <w:szCs w:val="21"/>
          <w:u w:val="single"/>
        </w:rPr>
        <w:t>Links:</w:t>
      </w:r>
    </w:p>
    <w:p w14:paraId="42B6141D" w14:textId="27A39387" w:rsidR="00281865" w:rsidRPr="00942B14" w:rsidRDefault="00281865" w:rsidP="00281865">
      <w:pPr>
        <w:spacing w:line="240" w:lineRule="exact"/>
        <w:rPr>
          <w:rFonts w:ascii="Times New Roman" w:hAnsi="Times New Roman"/>
          <w:color w:val="0D0D0D"/>
          <w:szCs w:val="21"/>
          <w:lang w:eastAsia="ja-JP"/>
        </w:rPr>
      </w:pPr>
      <w:r w:rsidRPr="00942B14">
        <w:rPr>
          <w:rFonts w:ascii="Times New Roman" w:hAnsi="Times New Roman"/>
          <w:color w:val="0D0D0D"/>
          <w:szCs w:val="21"/>
        </w:rPr>
        <w:t>For the past LC TPC collaboration meetings</w:t>
      </w:r>
      <w:r>
        <w:rPr>
          <w:rFonts w:ascii="Times New Roman" w:hAnsi="Times New Roman"/>
          <w:color w:val="0D0D0D"/>
          <w:szCs w:val="21"/>
        </w:rPr>
        <w:t>, please go</w:t>
      </w:r>
      <w:r>
        <w:rPr>
          <w:rFonts w:ascii="Times New Roman" w:hAnsi="Times New Roman" w:hint="eastAsia"/>
          <w:color w:val="0D0D0D"/>
          <w:szCs w:val="21"/>
        </w:rPr>
        <w:t xml:space="preserve"> to:</w:t>
      </w:r>
      <w:r>
        <w:rPr>
          <w:rFonts w:ascii="Times New Roman" w:hAnsi="Times New Roman"/>
          <w:color w:val="0D0D0D"/>
          <w:szCs w:val="21"/>
        </w:rPr>
        <w:t xml:space="preserve"> </w:t>
      </w:r>
      <w:hyperlink r:id="rId112" w:history="1">
        <w:r w:rsidRPr="00942B14">
          <w:rPr>
            <w:rStyle w:val="af"/>
            <w:rFonts w:ascii="Times New Roman" w:hAnsi="Times New Roman"/>
          </w:rPr>
          <w:t>http://ilcagenda.linearcollider.org/categoryDisplay.py?categId=26</w:t>
        </w:r>
      </w:hyperlink>
      <w:r w:rsidRPr="00942B14">
        <w:rPr>
          <w:rFonts w:ascii="Times New Roman" w:hAnsi="Times New Roman"/>
          <w:color w:val="0D0D0D"/>
          <w:szCs w:val="21"/>
        </w:rPr>
        <w:t>.</w:t>
      </w:r>
    </w:p>
    <w:p w14:paraId="5E2E75B3" w14:textId="77777777" w:rsidR="00281865" w:rsidRDefault="00281865" w:rsidP="00281865">
      <w:pPr>
        <w:spacing w:line="240" w:lineRule="exact"/>
        <w:rPr>
          <w:rFonts w:ascii="Times New Roman" w:hAnsi="Times New Roman"/>
          <w:color w:val="0D0D0D"/>
          <w:szCs w:val="21"/>
        </w:rPr>
      </w:pPr>
      <w:r w:rsidRPr="00942B14">
        <w:rPr>
          <w:rFonts w:ascii="Times New Roman" w:hAnsi="Times New Roman"/>
          <w:color w:val="0D0D0D"/>
          <w:szCs w:val="21"/>
        </w:rPr>
        <w:t>For the past ILD meetings, please go to</w:t>
      </w:r>
      <w:r>
        <w:rPr>
          <w:rFonts w:ascii="Times New Roman" w:hAnsi="Times New Roman" w:hint="eastAsia"/>
          <w:color w:val="0D0D0D"/>
          <w:szCs w:val="21"/>
        </w:rPr>
        <w:t>:</w:t>
      </w:r>
      <w:r w:rsidRPr="00942B14">
        <w:rPr>
          <w:rFonts w:ascii="Times New Roman" w:hAnsi="Times New Roman"/>
          <w:color w:val="0D0D0D"/>
          <w:szCs w:val="21"/>
        </w:rPr>
        <w:t xml:space="preserve"> </w:t>
      </w:r>
    </w:p>
    <w:p w14:paraId="376633B6" w14:textId="77777777" w:rsidR="00281865" w:rsidRPr="00942B14" w:rsidRDefault="00A83056" w:rsidP="00281865">
      <w:pPr>
        <w:spacing w:line="240" w:lineRule="exact"/>
        <w:rPr>
          <w:rFonts w:ascii="Times New Roman" w:hAnsi="Times New Roman"/>
          <w:color w:val="0D0D0D"/>
          <w:szCs w:val="21"/>
        </w:rPr>
      </w:pPr>
      <w:hyperlink r:id="rId113" w:history="1">
        <w:r w:rsidR="00281865" w:rsidRPr="00942B14">
          <w:rPr>
            <w:rStyle w:val="af"/>
            <w:rFonts w:ascii="Times New Roman" w:hAnsi="Times New Roman"/>
          </w:rPr>
          <w:t>http://ilcild.org/events</w:t>
        </w:r>
      </w:hyperlink>
      <w:r w:rsidR="00281865" w:rsidRPr="00942B14">
        <w:rPr>
          <w:rStyle w:val="af"/>
          <w:rFonts w:ascii="Times New Roman" w:hAnsi="Times New Roman"/>
        </w:rPr>
        <w:t>.</w:t>
      </w:r>
    </w:p>
    <w:p w14:paraId="7798F351" w14:textId="300D6FED" w:rsidR="00571C8B" w:rsidRDefault="00571C8B" w:rsidP="00204367">
      <w:r>
        <w:br w:type="page"/>
      </w:r>
    </w:p>
    <w:p w14:paraId="7DECAB59" w14:textId="2A56DE50" w:rsidR="00571C8B" w:rsidRPr="005C6900" w:rsidRDefault="00571C8B" w:rsidP="00571C8B">
      <w:pPr>
        <w:rPr>
          <w:rFonts w:asciiTheme="minorEastAsia" w:hAnsiTheme="minorEastAsia"/>
          <w:color w:val="000000" w:themeColor="text1"/>
          <w:lang w:eastAsia="ja-JP"/>
        </w:rPr>
      </w:pPr>
      <w:r>
        <w:rPr>
          <w:rFonts w:asciiTheme="minorEastAsia" w:hAnsiTheme="minorEastAsia"/>
          <w:color w:val="000000" w:themeColor="text1"/>
        </w:rPr>
        <w:lastRenderedPageBreak/>
        <w:t>CAL</w:t>
      </w:r>
      <w:r w:rsidRPr="005C6900">
        <w:rPr>
          <w:rFonts w:asciiTheme="minorEastAsia" w:hAnsiTheme="minorEastAsia" w:hint="eastAsia"/>
          <w:color w:val="000000" w:themeColor="text1"/>
        </w:rPr>
        <w:t>業績リスト</w:t>
      </w:r>
    </w:p>
    <w:p w14:paraId="7B767814" w14:textId="77777777" w:rsidR="00571C8B" w:rsidRPr="005C6900" w:rsidRDefault="00571C8B" w:rsidP="00571C8B">
      <w:pPr>
        <w:rPr>
          <w:rFonts w:asciiTheme="minorEastAsia" w:hAnsiTheme="minorEastAsia"/>
          <w:color w:val="000000" w:themeColor="text1"/>
        </w:rPr>
      </w:pPr>
      <w:r w:rsidRPr="005C6900">
        <w:rPr>
          <w:rFonts w:asciiTheme="minorEastAsia" w:hAnsiTheme="minorEastAsia" w:hint="eastAsia"/>
          <w:color w:val="000000" w:themeColor="text1"/>
        </w:rPr>
        <w:t>論文</w:t>
      </w:r>
    </w:p>
    <w:p w14:paraId="0AE9961F"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construction and performance of a silicon photomultiplier/extruded scintillator tail-catcher and muon-tracker, C Adloff etal, 2012 JINST 7 P04015 doi:10.1088/1748-0221/7/04/P04015</w:t>
      </w:r>
    </w:p>
    <w:p w14:paraId="3E30EAAB" w14:textId="77777777" w:rsidR="00571C8B" w:rsidRPr="005C6900" w:rsidRDefault="00571C8B" w:rsidP="008507BD">
      <w:pPr>
        <w:spacing w:after="0" w:line="240" w:lineRule="auto"/>
        <w:rPr>
          <w:rFonts w:asciiTheme="minorEastAsia" w:hAnsiTheme="minorEastAsia"/>
          <w:color w:val="000000" w:themeColor="text1"/>
        </w:rPr>
      </w:pPr>
    </w:p>
    <w:p w14:paraId="64281BF1" w14:textId="77777777" w:rsidR="000F48E8" w:rsidRDefault="00571C8B" w:rsidP="008507BD">
      <w:pPr>
        <w:spacing w:after="0" w:line="240" w:lineRule="auto"/>
        <w:rPr>
          <w:rFonts w:asciiTheme="minorEastAsia" w:hAnsiTheme="minorEastAsia"/>
          <w:color w:val="000000" w:themeColor="text1"/>
          <w:lang w:eastAsia="ja-JP"/>
        </w:rPr>
      </w:pPr>
      <w:r w:rsidRPr="005C6900">
        <w:rPr>
          <w:rFonts w:asciiTheme="minorEastAsia" w:hAnsiTheme="minorEastAsia"/>
          <w:color w:val="000000" w:themeColor="text1"/>
        </w:rPr>
        <w:t>"Beam test results of a high-granularity tile/fiber electromagnetic calorimeter",</w:t>
      </w:r>
    </w:p>
    <w:p w14:paraId="35E3B730" w14:textId="71C4EA21"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H. Ono, H. Miyata, S. Iba, N. Nakajima, A.L.C. Sanchez,  Y. Fujii, S. Itoh, F. Kajino, J. Kanzaki, K. Kawagoe, S. Kim, S. Kishimoto, T. Matsumoto, H. Matsunaga, 2, A. Nagano, R. Nakamura, T. Takeshita, Y. Tamura and S. Yamauchi,</w:t>
      </w:r>
    </w:p>
    <w:p w14:paraId="7BF76B4D"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Nuclear Instruments and Methods in Physics Research A600</w:t>
      </w:r>
      <w:r w:rsidRPr="005C6900">
        <w:rPr>
          <w:rFonts w:asciiTheme="minorEastAsia" w:hAnsiTheme="minorEastAsia" w:hint="eastAsia"/>
          <w:color w:val="000000" w:themeColor="text1"/>
        </w:rPr>
        <w:t xml:space="preserve">　</w:t>
      </w:r>
      <w:r w:rsidRPr="005C6900">
        <w:rPr>
          <w:rFonts w:asciiTheme="minorEastAsia" w:hAnsiTheme="minorEastAsia"/>
          <w:color w:val="000000" w:themeColor="text1"/>
        </w:rPr>
        <w:t>398-407 (2009)</w:t>
      </w:r>
    </w:p>
    <w:p w14:paraId="5DDC5205" w14:textId="77777777" w:rsidR="00571C8B" w:rsidRPr="005C6900" w:rsidRDefault="00571C8B" w:rsidP="008507BD">
      <w:pPr>
        <w:spacing w:after="0" w:line="240" w:lineRule="auto"/>
        <w:rPr>
          <w:rFonts w:asciiTheme="minorEastAsia" w:hAnsiTheme="minorEastAsia"/>
          <w:color w:val="000000" w:themeColor="text1"/>
        </w:rPr>
      </w:pPr>
    </w:p>
    <w:p w14:paraId="68437D21"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”Studies on multiplication effect of noises of PPDs, and a proposal of a new structure to improve the performance”, NIM</w:t>
      </w:r>
      <w:r w:rsidRPr="005C6900">
        <w:rPr>
          <w:rFonts w:asciiTheme="minorEastAsia" w:hAnsiTheme="minorEastAsia" w:hint="eastAsia"/>
          <w:color w:val="000000" w:themeColor="text1"/>
        </w:rPr>
        <w:t xml:space="preserve">　</w:t>
      </w:r>
      <w:r w:rsidRPr="005C6900">
        <w:rPr>
          <w:rFonts w:asciiTheme="minorEastAsia" w:hAnsiTheme="minorEastAsia"/>
          <w:color w:val="000000" w:themeColor="text1"/>
        </w:rPr>
        <w:t>A</w:t>
      </w:r>
      <w:r w:rsidRPr="005C6900">
        <w:rPr>
          <w:rFonts w:asciiTheme="minorEastAsia" w:hAnsiTheme="minorEastAsia" w:hint="eastAsia"/>
          <w:color w:val="000000" w:themeColor="text1"/>
        </w:rPr>
        <w:t xml:space="preserve">　</w:t>
      </w:r>
      <w:r w:rsidRPr="005C6900">
        <w:rPr>
          <w:rFonts w:asciiTheme="minorEastAsia" w:hAnsiTheme="minorEastAsia"/>
          <w:color w:val="000000" w:themeColor="text1"/>
        </w:rPr>
        <w:t>50828</w:t>
      </w:r>
      <w:r w:rsidRPr="005C6900">
        <w:rPr>
          <w:rFonts w:asciiTheme="minorEastAsia" w:hAnsiTheme="minorEastAsia" w:hint="eastAsia"/>
          <w:color w:val="000000" w:themeColor="text1"/>
        </w:rPr>
        <w:t xml:space="preserve">　　</w:t>
      </w:r>
      <w:r w:rsidRPr="005C6900">
        <w:rPr>
          <w:rFonts w:asciiTheme="minorEastAsia" w:hAnsiTheme="minorEastAsia"/>
          <w:color w:val="000000" w:themeColor="text1"/>
        </w:rPr>
        <w:t>24-NOV-2009</w:t>
      </w:r>
    </w:p>
    <w:p w14:paraId="002449BD" w14:textId="77777777" w:rsidR="00571C8B" w:rsidRPr="005C6900" w:rsidRDefault="00A83056" w:rsidP="008507BD">
      <w:pPr>
        <w:spacing w:after="0" w:line="240" w:lineRule="auto"/>
        <w:rPr>
          <w:rFonts w:asciiTheme="minorEastAsia" w:hAnsiTheme="minorEastAsia"/>
          <w:color w:val="000000" w:themeColor="text1"/>
        </w:rPr>
      </w:pPr>
      <w:hyperlink r:id="rId114" w:history="1">
        <w:r w:rsidR="00571C8B" w:rsidRPr="005C6900">
          <w:rPr>
            <w:rFonts w:asciiTheme="minorEastAsia" w:hAnsiTheme="minorEastAsia"/>
            <w:color w:val="000000" w:themeColor="text1"/>
          </w:rPr>
          <w:t>http://dx.doi.org/10.1016/j.nima.2009.11.012</w:t>
        </w:r>
      </w:hyperlink>
    </w:p>
    <w:p w14:paraId="0B2D769C"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H.Oide, H.Otono, T.Murase, S.Yamashita</w:t>
      </w:r>
    </w:p>
    <w:p w14:paraId="6A2BF2D2" w14:textId="77777777" w:rsidR="00571C8B" w:rsidRPr="005C6900" w:rsidRDefault="00571C8B" w:rsidP="008507BD">
      <w:pPr>
        <w:spacing w:after="0" w:line="240" w:lineRule="auto"/>
        <w:rPr>
          <w:rFonts w:asciiTheme="minorEastAsia" w:hAnsiTheme="minorEastAsia"/>
          <w:color w:val="000000" w:themeColor="text1"/>
        </w:rPr>
      </w:pPr>
    </w:p>
    <w:p w14:paraId="330F5AB1"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“Response of the CALICE Si-W electromagnetic calorimeter physics prototype to electrons.”, C. Adloff et al. 2009. 12pp.</w:t>
      </w:r>
    </w:p>
    <w:p w14:paraId="6F16FEE1"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Published in Nucl.Instrum.Meth.A608:372-383,2009.</w:t>
      </w:r>
    </w:p>
    <w:p w14:paraId="603D01FC" w14:textId="77777777" w:rsidR="00571C8B" w:rsidRPr="005C6900" w:rsidRDefault="00571C8B" w:rsidP="008507BD">
      <w:pPr>
        <w:spacing w:after="0" w:line="240" w:lineRule="auto"/>
        <w:rPr>
          <w:rFonts w:asciiTheme="minorEastAsia" w:hAnsiTheme="minorEastAsia"/>
          <w:color w:val="000000" w:themeColor="text1"/>
        </w:rPr>
      </w:pPr>
    </w:p>
    <w:p w14:paraId="1F821151"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 xml:space="preserve">“Beam test results of a high-granularity tile/fiber electromagnetic calorimeter” H. Ono et al. 2009. 10pp. </w:t>
      </w:r>
    </w:p>
    <w:p w14:paraId="5BDF1210"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Published in Nucl.Instrum.Meth.A600:398-407,2009.</w:t>
      </w:r>
    </w:p>
    <w:p w14:paraId="17C4CE26"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hint="eastAsia"/>
          <w:color w:val="000000" w:themeColor="text1"/>
        </w:rPr>
        <w:t>コラボレーションミーティングなどを除いた国際会議での講演</w:t>
      </w:r>
    </w:p>
    <w:p w14:paraId="74255594"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The SiW ECAL in the ILD Detector :</w:t>
      </w:r>
    </w:p>
    <w:p w14:paraId="5750FD6F"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Daniel Jeans</w:t>
      </w:r>
    </w:p>
    <w:p w14:paraId="5917701A"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CHEF2013 Calorimetry for High Energy Frontier, Paris in France, April 2013</w:t>
      </w:r>
    </w:p>
    <w:p w14:paraId="73347B0C" w14:textId="77777777" w:rsidR="00571C8B" w:rsidRPr="005C6900" w:rsidRDefault="00571C8B" w:rsidP="008507BD">
      <w:pPr>
        <w:spacing w:after="0" w:line="240" w:lineRule="auto"/>
        <w:rPr>
          <w:rFonts w:asciiTheme="minorEastAsia" w:hAnsiTheme="minorEastAsia"/>
          <w:color w:val="000000" w:themeColor="text1"/>
        </w:rPr>
      </w:pPr>
    </w:p>
    <w:p w14:paraId="3F6160E3"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The GARLIC algorithm :</w:t>
      </w:r>
    </w:p>
    <w:p w14:paraId="15CEC31A"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Daniel Jeans</w:t>
      </w:r>
    </w:p>
    <w:p w14:paraId="381F7FBB"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CHEF2013 Calorimetry for High Energy Frontier, Paris in France, April 2013</w:t>
      </w:r>
    </w:p>
    <w:p w14:paraId="2B74071F" w14:textId="77777777" w:rsidR="00571C8B" w:rsidRPr="005C6900" w:rsidRDefault="00571C8B" w:rsidP="008507BD">
      <w:pPr>
        <w:spacing w:after="0" w:line="240" w:lineRule="auto"/>
        <w:rPr>
          <w:rFonts w:asciiTheme="minorEastAsia" w:hAnsiTheme="minorEastAsia"/>
          <w:color w:val="000000" w:themeColor="text1"/>
        </w:rPr>
      </w:pPr>
    </w:p>
    <w:p w14:paraId="1D41F01A"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Particle Flow Algorithm with a strip-scintillator ECAL :</w:t>
      </w:r>
    </w:p>
    <w:p w14:paraId="05A4E5FF"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Katsushige Kotera</w:t>
      </w:r>
    </w:p>
    <w:p w14:paraId="2218253B"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CHEF2013 Calorimetry for High Energy Frontier, Paris in France, April 2013</w:t>
      </w:r>
    </w:p>
    <w:p w14:paraId="135907C0" w14:textId="77777777" w:rsidR="00571C8B" w:rsidRPr="005C6900" w:rsidRDefault="00571C8B" w:rsidP="008507BD">
      <w:pPr>
        <w:spacing w:after="0" w:line="240" w:lineRule="auto"/>
        <w:rPr>
          <w:rFonts w:asciiTheme="minorEastAsia" w:hAnsiTheme="minorEastAsia"/>
          <w:color w:val="000000" w:themeColor="text1"/>
        </w:rPr>
      </w:pPr>
    </w:p>
    <w:p w14:paraId="598B16E2"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Simulation Study for the Hybrid ECAL for ILD</w:t>
      </w:r>
    </w:p>
    <w:p w14:paraId="47F9B68A"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Hiraku Ueno</w:t>
      </w:r>
    </w:p>
    <w:p w14:paraId="51DCAF30"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CHEF2013 Calorimetry for High Energy Frontier, Paris in France, April 2013</w:t>
      </w:r>
    </w:p>
    <w:p w14:paraId="1A39A339" w14:textId="77777777" w:rsidR="00571C8B" w:rsidRPr="005C6900" w:rsidRDefault="00571C8B" w:rsidP="008507BD">
      <w:pPr>
        <w:spacing w:after="0" w:line="240" w:lineRule="auto"/>
        <w:rPr>
          <w:rFonts w:asciiTheme="minorEastAsia" w:hAnsiTheme="minorEastAsia"/>
          <w:color w:val="000000" w:themeColor="text1"/>
        </w:rPr>
      </w:pPr>
    </w:p>
    <w:p w14:paraId="303792EE"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The Performance of the physics Prototype of the CALICE ScWECAL for ILD :</w:t>
      </w:r>
    </w:p>
    <w:p w14:paraId="5F0C8A67"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Yuji Sudo</w:t>
      </w:r>
    </w:p>
    <w:p w14:paraId="7F26785E"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CHEF2013 Calorimetry for High Energy Frontier, Paris in France, April 2013</w:t>
      </w:r>
    </w:p>
    <w:p w14:paraId="01E49E05" w14:textId="77777777" w:rsidR="00571C8B" w:rsidRPr="005C6900" w:rsidRDefault="00571C8B" w:rsidP="008507BD">
      <w:pPr>
        <w:spacing w:after="0" w:line="240" w:lineRule="auto"/>
        <w:rPr>
          <w:rFonts w:asciiTheme="minorEastAsia" w:hAnsiTheme="minorEastAsia"/>
          <w:color w:val="000000" w:themeColor="text1"/>
        </w:rPr>
      </w:pPr>
    </w:p>
    <w:p w14:paraId="3A8EE0A3"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Simulation studies of the Hybrid ECAL for ILD,</w:t>
      </w:r>
    </w:p>
    <w:p w14:paraId="164C9740"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lastRenderedPageBreak/>
        <w:t>Ueno Hiraku,</w:t>
      </w:r>
    </w:p>
    <w:p w14:paraId="1353280D"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Linear Collider Workshop 2012, 25 October 2012, Texas Arlington, USA.</w:t>
      </w:r>
    </w:p>
    <w:p w14:paraId="78343E3B" w14:textId="77777777" w:rsidR="00571C8B" w:rsidRPr="005C6900" w:rsidRDefault="00571C8B" w:rsidP="008507BD">
      <w:pPr>
        <w:spacing w:after="0" w:line="240" w:lineRule="auto"/>
        <w:rPr>
          <w:rFonts w:asciiTheme="minorEastAsia" w:hAnsiTheme="minorEastAsia"/>
          <w:color w:val="000000" w:themeColor="text1"/>
        </w:rPr>
      </w:pPr>
    </w:p>
    <w:p w14:paraId="07445087"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Result of ScECAL,</w:t>
      </w:r>
    </w:p>
    <w:p w14:paraId="62D1FE84"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T.Takeshita,</w:t>
      </w:r>
    </w:p>
    <w:p w14:paraId="2D1E05FD"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Linear Collider Workshop 2012, 25 October 2012, Texas Arlington, USA.</w:t>
      </w:r>
    </w:p>
    <w:p w14:paraId="73D8944C" w14:textId="77777777" w:rsidR="00571C8B" w:rsidRPr="005C6900" w:rsidRDefault="00571C8B" w:rsidP="008507BD">
      <w:pPr>
        <w:spacing w:after="0" w:line="240" w:lineRule="auto"/>
        <w:rPr>
          <w:rFonts w:asciiTheme="minorEastAsia" w:hAnsiTheme="minorEastAsia"/>
          <w:color w:val="000000" w:themeColor="text1"/>
        </w:rPr>
      </w:pPr>
    </w:p>
    <w:p w14:paraId="56BE1C32"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MPPC performance,</w:t>
      </w:r>
    </w:p>
    <w:p w14:paraId="564C9C47"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T.Takeshita,</w:t>
      </w:r>
    </w:p>
    <w:p w14:paraId="54144222"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Linear Collider Workshop 2012, 25 October 2012, Texas Arlington, USA.</w:t>
      </w:r>
    </w:p>
    <w:p w14:paraId="2839F33C" w14:textId="77777777" w:rsidR="00571C8B" w:rsidRPr="005C6900" w:rsidRDefault="00571C8B" w:rsidP="008507BD">
      <w:pPr>
        <w:spacing w:after="0" w:line="240" w:lineRule="auto"/>
        <w:rPr>
          <w:rFonts w:asciiTheme="minorEastAsia" w:hAnsiTheme="minorEastAsia"/>
          <w:color w:val="000000" w:themeColor="text1"/>
        </w:rPr>
      </w:pPr>
    </w:p>
    <w:p w14:paraId="52351951"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Performance of the CALICE analogue calorimeters and tests of GEANT4 :</w:t>
      </w:r>
    </w:p>
    <w:p w14:paraId="5A190E11"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Tamaki Yoshioka</w:t>
      </w:r>
    </w:p>
    <w:p w14:paraId="0E3D939F"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ICHEP2012, Melbourne in Australia, July 2012.</w:t>
      </w:r>
    </w:p>
    <w:p w14:paraId="6B54EE63" w14:textId="77777777" w:rsidR="00571C8B" w:rsidRPr="005C6900" w:rsidRDefault="00571C8B" w:rsidP="008507BD">
      <w:pPr>
        <w:spacing w:after="0" w:line="240" w:lineRule="auto"/>
        <w:rPr>
          <w:rFonts w:asciiTheme="minorEastAsia" w:hAnsiTheme="minorEastAsia"/>
          <w:color w:val="000000" w:themeColor="text1"/>
        </w:rPr>
      </w:pPr>
    </w:p>
    <w:p w14:paraId="344A2B93"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welcome to PD12,</w:t>
      </w:r>
    </w:p>
    <w:p w14:paraId="1C76778D"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T.Takeshita,</w:t>
      </w:r>
    </w:p>
    <w:p w14:paraId="07D52B33"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PD12, Paris in France, June 2012</w:t>
      </w:r>
    </w:p>
    <w:p w14:paraId="17E7083D" w14:textId="77777777" w:rsidR="00571C8B" w:rsidRPr="005C6900" w:rsidRDefault="00571C8B" w:rsidP="008507BD">
      <w:pPr>
        <w:spacing w:after="0" w:line="240" w:lineRule="auto"/>
        <w:rPr>
          <w:rFonts w:asciiTheme="minorEastAsia" w:hAnsiTheme="minorEastAsia"/>
          <w:color w:val="000000" w:themeColor="text1"/>
        </w:rPr>
      </w:pPr>
    </w:p>
    <w:p w14:paraId="1533D54B"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fldChar w:fldCharType="begin"/>
      </w:r>
      <w:r w:rsidRPr="005C6900">
        <w:rPr>
          <w:rFonts w:asciiTheme="minorEastAsia" w:hAnsiTheme="minorEastAsia"/>
          <w:color w:val="000000" w:themeColor="text1"/>
        </w:rPr>
        <w:instrText xml:space="preserve"> HYPERLINK "https://indico.cern.ch/getFile.py/access?contribId=24&amp;sessionId=0&amp;resId=0&amp;materialId=slides&amp;confId=164917" \t "_blank" </w:instrText>
      </w:r>
      <w:r w:rsidRPr="005C6900">
        <w:rPr>
          <w:rFonts w:asciiTheme="minorEastAsia" w:hAnsiTheme="minorEastAsia"/>
          <w:color w:val="000000" w:themeColor="text1"/>
        </w:rPr>
        <w:fldChar w:fldCharType="separate"/>
      </w:r>
      <w:r w:rsidRPr="005C6900">
        <w:rPr>
          <w:rFonts w:asciiTheme="minorEastAsia" w:hAnsiTheme="minorEastAsia"/>
          <w:color w:val="000000" w:themeColor="text1"/>
        </w:rPr>
        <w:t>Timing resolution of MPPCs</w:t>
      </w:r>
      <w:r w:rsidRPr="005C6900">
        <w:rPr>
          <w:rFonts w:asciiTheme="minorEastAsia" w:hAnsiTheme="minorEastAsia"/>
          <w:color w:val="000000" w:themeColor="text1"/>
        </w:rPr>
        <w:fldChar w:fldCharType="end"/>
      </w:r>
      <w:r w:rsidRPr="005C6900">
        <w:rPr>
          <w:rFonts w:asciiTheme="minorEastAsia" w:hAnsiTheme="minorEastAsia"/>
          <w:color w:val="000000" w:themeColor="text1"/>
        </w:rPr>
        <w:t>,</w:t>
      </w:r>
    </w:p>
    <w:p w14:paraId="008A5C84"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A.Kobayashi</w:t>
      </w:r>
    </w:p>
    <w:p w14:paraId="570BE541"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PD12, Paris in France, June 2012</w:t>
      </w:r>
    </w:p>
    <w:p w14:paraId="7E66DC62" w14:textId="77777777" w:rsidR="00571C8B" w:rsidRPr="005C6900" w:rsidRDefault="00571C8B" w:rsidP="008507BD">
      <w:pPr>
        <w:spacing w:after="0" w:line="240" w:lineRule="auto"/>
        <w:rPr>
          <w:rFonts w:asciiTheme="minorEastAsia" w:hAnsiTheme="minorEastAsia"/>
          <w:color w:val="000000" w:themeColor="text1"/>
        </w:rPr>
      </w:pPr>
    </w:p>
    <w:p w14:paraId="4B2184E0"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fldChar w:fldCharType="begin"/>
      </w:r>
      <w:r w:rsidRPr="005C6900">
        <w:rPr>
          <w:rFonts w:asciiTheme="minorEastAsia" w:hAnsiTheme="minorEastAsia"/>
          <w:color w:val="000000" w:themeColor="text1"/>
        </w:rPr>
        <w:instrText xml:space="preserve"> HYPERLINK "https://indico.cern.ch/contributionDisplay.py?contribId=20&amp;sessionId=1&amp;confId=164917" \t "_blank" </w:instrText>
      </w:r>
      <w:r w:rsidRPr="005C6900">
        <w:rPr>
          <w:rFonts w:asciiTheme="minorEastAsia" w:hAnsiTheme="minorEastAsia"/>
          <w:color w:val="000000" w:themeColor="text1"/>
        </w:rPr>
        <w:fldChar w:fldCharType="separate"/>
      </w:r>
      <w:r w:rsidRPr="005C6900">
        <w:rPr>
          <w:rFonts w:asciiTheme="minorEastAsia" w:hAnsiTheme="minorEastAsia"/>
          <w:color w:val="000000" w:themeColor="text1"/>
        </w:rPr>
        <w:t>Temperature Dependence of Response and Its Correction for a Calorimeter Using PPD to Read out Photons from Scintillator Strips</w:t>
      </w:r>
      <w:r w:rsidRPr="005C6900">
        <w:rPr>
          <w:rFonts w:asciiTheme="minorEastAsia" w:hAnsiTheme="minorEastAsia"/>
          <w:color w:val="000000" w:themeColor="text1"/>
        </w:rPr>
        <w:fldChar w:fldCharType="end"/>
      </w:r>
      <w:r w:rsidRPr="005C6900">
        <w:rPr>
          <w:rFonts w:asciiTheme="minorEastAsia" w:hAnsiTheme="minorEastAsia"/>
          <w:color w:val="000000" w:themeColor="text1"/>
        </w:rPr>
        <w:t>,</w:t>
      </w:r>
    </w:p>
    <w:p w14:paraId="5FF36728"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K.Kotera</w:t>
      </w:r>
    </w:p>
    <w:p w14:paraId="17C944F2"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PD12, Paris in France, June 2012</w:t>
      </w:r>
    </w:p>
    <w:p w14:paraId="1F66C278" w14:textId="77777777" w:rsidR="00571C8B" w:rsidRPr="005C6900" w:rsidRDefault="00571C8B" w:rsidP="008507BD">
      <w:pPr>
        <w:spacing w:after="0" w:line="240" w:lineRule="auto"/>
        <w:rPr>
          <w:rFonts w:asciiTheme="minorEastAsia" w:hAnsiTheme="minorEastAsia"/>
          <w:color w:val="000000" w:themeColor="text1"/>
        </w:rPr>
      </w:pPr>
    </w:p>
    <w:p w14:paraId="443F452B"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Hybrid ECAL Study for ILC ECAL :</w:t>
      </w:r>
    </w:p>
    <w:p w14:paraId="4A4D58B7"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Hiraku Ueno,</w:t>
      </w:r>
    </w:p>
    <w:p w14:paraId="14513302"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ACFA2012, Deagu in Korea, April 2012.</w:t>
      </w:r>
    </w:p>
    <w:p w14:paraId="0A1E94FE" w14:textId="77777777" w:rsidR="00571C8B" w:rsidRPr="005C6900" w:rsidRDefault="00571C8B" w:rsidP="008507BD">
      <w:pPr>
        <w:spacing w:after="0" w:line="240" w:lineRule="auto"/>
        <w:rPr>
          <w:rFonts w:asciiTheme="minorEastAsia" w:hAnsiTheme="minorEastAsia"/>
          <w:color w:val="000000" w:themeColor="text1"/>
        </w:rPr>
      </w:pPr>
    </w:p>
    <w:p w14:paraId="52468FC4"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The CALICE Si-W ECAL – physics prototype :</w:t>
      </w:r>
    </w:p>
    <w:p w14:paraId="78063495"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Tamaki Yoshioka</w:t>
      </w:r>
    </w:p>
    <w:p w14:paraId="211C24ED"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ACFA2012, Deagu in Korea, April 2012.</w:t>
      </w:r>
    </w:p>
    <w:p w14:paraId="4FC1680C" w14:textId="77777777" w:rsidR="00571C8B" w:rsidRPr="005C6900" w:rsidRDefault="00571C8B" w:rsidP="008507BD">
      <w:pPr>
        <w:spacing w:after="0" w:line="240" w:lineRule="auto"/>
        <w:rPr>
          <w:rFonts w:asciiTheme="minorEastAsia" w:hAnsiTheme="minorEastAsia"/>
          <w:color w:val="000000" w:themeColor="text1"/>
        </w:rPr>
      </w:pPr>
    </w:p>
    <w:p w14:paraId="49C166EE"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Summary – Calorimeter/Muon/DAQ :</w:t>
      </w:r>
    </w:p>
    <w:p w14:paraId="1B9698BF"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Tamaki Yoshioka</w:t>
      </w:r>
    </w:p>
    <w:p w14:paraId="7B6E9A85"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ACFA2012, Deagu in Korea, April 2012.</w:t>
      </w:r>
    </w:p>
    <w:p w14:paraId="5D2AD6ED" w14:textId="77777777" w:rsidR="00571C8B" w:rsidRPr="005C6900" w:rsidRDefault="00571C8B" w:rsidP="008507BD">
      <w:pPr>
        <w:spacing w:after="0" w:line="240" w:lineRule="auto"/>
        <w:rPr>
          <w:rFonts w:asciiTheme="minorEastAsia" w:hAnsiTheme="minorEastAsia"/>
          <w:color w:val="000000" w:themeColor="text1"/>
        </w:rPr>
      </w:pPr>
    </w:p>
    <w:p w14:paraId="4F84309E"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fldChar w:fldCharType="begin"/>
      </w:r>
      <w:r w:rsidRPr="005C6900">
        <w:rPr>
          <w:rFonts w:asciiTheme="minorEastAsia" w:hAnsiTheme="minorEastAsia"/>
          <w:color w:val="000000" w:themeColor="text1"/>
        </w:rPr>
        <w:instrText xml:space="preserve"> HYPERLINK "http://ilcagenda.linearcollider.org/contributionDisplay.py?contribId=169&amp;sessionId=22&amp;confId=5414" \t "_blank" </w:instrText>
      </w:r>
      <w:r w:rsidRPr="005C6900">
        <w:rPr>
          <w:rFonts w:asciiTheme="minorEastAsia" w:hAnsiTheme="minorEastAsia"/>
          <w:color w:val="000000" w:themeColor="text1"/>
        </w:rPr>
        <w:fldChar w:fldCharType="separate"/>
      </w:r>
      <w:r w:rsidRPr="005C6900">
        <w:rPr>
          <w:rFonts w:asciiTheme="minorEastAsia" w:hAnsiTheme="minorEastAsia"/>
          <w:color w:val="000000" w:themeColor="text1"/>
        </w:rPr>
        <w:t>Scintillator ECAL reconstruction</w:t>
      </w:r>
      <w:r w:rsidRPr="005C6900">
        <w:rPr>
          <w:rFonts w:asciiTheme="minorEastAsia" w:hAnsiTheme="minorEastAsia"/>
          <w:color w:val="000000" w:themeColor="text1"/>
        </w:rPr>
        <w:fldChar w:fldCharType="end"/>
      </w:r>
      <w:r w:rsidRPr="005C6900">
        <w:rPr>
          <w:rFonts w:asciiTheme="minorEastAsia" w:hAnsiTheme="minorEastAsia"/>
          <w:color w:val="000000" w:themeColor="text1"/>
        </w:rPr>
        <w:t> ,</w:t>
      </w:r>
    </w:p>
    <w:p w14:paraId="1D49F42B"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fldChar w:fldCharType="begin"/>
      </w:r>
      <w:r w:rsidRPr="005C6900">
        <w:rPr>
          <w:rFonts w:asciiTheme="minorEastAsia" w:hAnsiTheme="minorEastAsia"/>
          <w:color w:val="000000" w:themeColor="text1"/>
        </w:rPr>
        <w:instrText xml:space="preserve"> HYPERLINK "http://ilcdoc.linearcollider.org/search?f=author&amp;p=Kotera%20Katsushige&amp;ln=ja" \t "_blank" </w:instrText>
      </w:r>
      <w:r w:rsidRPr="005C6900">
        <w:rPr>
          <w:rFonts w:asciiTheme="minorEastAsia" w:hAnsiTheme="minorEastAsia"/>
          <w:color w:val="000000" w:themeColor="text1"/>
        </w:rPr>
        <w:fldChar w:fldCharType="separate"/>
      </w:r>
      <w:r w:rsidRPr="005C6900">
        <w:rPr>
          <w:rFonts w:asciiTheme="minorEastAsia" w:hAnsiTheme="minorEastAsia"/>
          <w:color w:val="000000" w:themeColor="text1"/>
        </w:rPr>
        <w:t>Kotera Katsushige</w:t>
      </w:r>
      <w:r w:rsidRPr="005C6900">
        <w:rPr>
          <w:rFonts w:asciiTheme="minorEastAsia" w:hAnsiTheme="minorEastAsia"/>
          <w:color w:val="000000" w:themeColor="text1"/>
        </w:rPr>
        <w:fldChar w:fldCharType="end"/>
      </w:r>
      <w:r w:rsidRPr="005C6900">
        <w:rPr>
          <w:rFonts w:asciiTheme="minorEastAsia" w:hAnsiTheme="minorEastAsia"/>
          <w:color w:val="000000" w:themeColor="text1"/>
        </w:rPr>
        <w:t> ,</w:t>
      </w:r>
    </w:p>
    <w:p w14:paraId="3928D623"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ACFA2012, Deagu in Korea, April 2012.</w:t>
      </w:r>
    </w:p>
    <w:p w14:paraId="6EABBF40" w14:textId="77777777" w:rsidR="00571C8B" w:rsidRPr="005C6900" w:rsidRDefault="00571C8B" w:rsidP="008507BD">
      <w:pPr>
        <w:spacing w:after="0" w:line="240" w:lineRule="auto"/>
        <w:rPr>
          <w:rFonts w:asciiTheme="minorEastAsia" w:hAnsiTheme="minorEastAsia"/>
          <w:color w:val="000000" w:themeColor="text1"/>
        </w:rPr>
      </w:pPr>
    </w:p>
    <w:p w14:paraId="4DD4DF7A"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fldChar w:fldCharType="begin"/>
      </w:r>
      <w:r w:rsidRPr="005C6900">
        <w:rPr>
          <w:rFonts w:asciiTheme="minorEastAsia" w:hAnsiTheme="minorEastAsia"/>
          <w:color w:val="000000" w:themeColor="text1"/>
        </w:rPr>
        <w:instrText xml:space="preserve"> HYPERLINK "http://ilcagenda.linearcollider.org/contributionDisplay.py?contribId=160&amp;sessionId=21&amp;confId=5414" \t "_blank" </w:instrText>
      </w:r>
      <w:r w:rsidRPr="005C6900">
        <w:rPr>
          <w:rFonts w:asciiTheme="minorEastAsia" w:hAnsiTheme="minorEastAsia"/>
          <w:color w:val="000000" w:themeColor="text1"/>
        </w:rPr>
        <w:fldChar w:fldCharType="separate"/>
      </w:r>
      <w:r w:rsidRPr="005C6900">
        <w:rPr>
          <w:rFonts w:asciiTheme="minorEastAsia" w:hAnsiTheme="minorEastAsia"/>
          <w:color w:val="000000" w:themeColor="text1"/>
        </w:rPr>
        <w:t>Scintillator ECAL beam test results and systematics study</w:t>
      </w:r>
      <w:r w:rsidRPr="005C6900">
        <w:rPr>
          <w:rFonts w:asciiTheme="minorEastAsia" w:hAnsiTheme="minorEastAsia"/>
          <w:color w:val="000000" w:themeColor="text1"/>
        </w:rPr>
        <w:fldChar w:fldCharType="end"/>
      </w:r>
      <w:r w:rsidRPr="005C6900">
        <w:rPr>
          <w:rFonts w:asciiTheme="minorEastAsia" w:hAnsiTheme="minorEastAsia"/>
          <w:color w:val="000000" w:themeColor="text1"/>
        </w:rPr>
        <w:t> ,</w:t>
      </w:r>
    </w:p>
    <w:p w14:paraId="7A8E3471"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fldChar w:fldCharType="begin"/>
      </w:r>
      <w:r w:rsidRPr="005C6900">
        <w:rPr>
          <w:rFonts w:asciiTheme="minorEastAsia" w:hAnsiTheme="minorEastAsia"/>
          <w:color w:val="000000" w:themeColor="text1"/>
        </w:rPr>
        <w:instrText xml:space="preserve"> HYPERLINK "http://ilcdoc.linearcollider.org/search?f=author&amp;p=Kotera%20Katsushige&amp;ln=ja" \t "_blank" </w:instrText>
      </w:r>
      <w:r w:rsidRPr="005C6900">
        <w:rPr>
          <w:rFonts w:asciiTheme="minorEastAsia" w:hAnsiTheme="minorEastAsia"/>
          <w:color w:val="000000" w:themeColor="text1"/>
        </w:rPr>
        <w:fldChar w:fldCharType="separate"/>
      </w:r>
      <w:r w:rsidRPr="005C6900">
        <w:rPr>
          <w:rFonts w:asciiTheme="minorEastAsia" w:hAnsiTheme="minorEastAsia"/>
          <w:color w:val="000000" w:themeColor="text1"/>
        </w:rPr>
        <w:t>Kotera Katsushige</w:t>
      </w:r>
      <w:r w:rsidRPr="005C6900">
        <w:rPr>
          <w:rFonts w:asciiTheme="minorEastAsia" w:hAnsiTheme="minorEastAsia"/>
          <w:color w:val="000000" w:themeColor="text1"/>
        </w:rPr>
        <w:fldChar w:fldCharType="end"/>
      </w:r>
      <w:r w:rsidRPr="005C6900">
        <w:rPr>
          <w:rFonts w:asciiTheme="minorEastAsia" w:hAnsiTheme="minorEastAsia"/>
          <w:color w:val="000000" w:themeColor="text1"/>
        </w:rPr>
        <w:t>,</w:t>
      </w:r>
    </w:p>
    <w:p w14:paraId="3C7ECD2F"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ACFA2012, Deagu in Korea, April 2012.</w:t>
      </w:r>
    </w:p>
    <w:p w14:paraId="679260E9" w14:textId="77777777" w:rsidR="00571C8B" w:rsidRPr="005C6900" w:rsidRDefault="00571C8B" w:rsidP="008507BD">
      <w:pPr>
        <w:spacing w:after="0" w:line="240" w:lineRule="auto"/>
        <w:rPr>
          <w:rFonts w:asciiTheme="minorEastAsia" w:hAnsiTheme="minorEastAsia"/>
          <w:color w:val="000000" w:themeColor="text1"/>
        </w:rPr>
      </w:pPr>
    </w:p>
    <w:p w14:paraId="759CA681"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fldChar w:fldCharType="begin"/>
      </w:r>
      <w:r w:rsidRPr="005C6900">
        <w:rPr>
          <w:rFonts w:asciiTheme="minorEastAsia" w:hAnsiTheme="minorEastAsia"/>
          <w:color w:val="000000" w:themeColor="text1"/>
        </w:rPr>
        <w:instrText xml:space="preserve"> HYPERLINK "http://ilcagenda.linearcollider.org/contributionDisplay.py?contribId=157&amp;sessionId=21&amp;confId=5414" \t "_blank" </w:instrText>
      </w:r>
      <w:r w:rsidRPr="005C6900">
        <w:rPr>
          <w:rFonts w:asciiTheme="minorEastAsia" w:hAnsiTheme="minorEastAsia"/>
          <w:color w:val="000000" w:themeColor="text1"/>
        </w:rPr>
        <w:fldChar w:fldCharType="separate"/>
      </w:r>
      <w:r w:rsidRPr="005C6900">
        <w:rPr>
          <w:rFonts w:asciiTheme="minorEastAsia" w:hAnsiTheme="minorEastAsia"/>
          <w:color w:val="000000" w:themeColor="text1"/>
        </w:rPr>
        <w:t>Study of MPPC saturation performance</w:t>
      </w:r>
      <w:r w:rsidRPr="005C6900">
        <w:rPr>
          <w:rFonts w:asciiTheme="minorEastAsia" w:hAnsiTheme="minorEastAsia"/>
          <w:color w:val="000000" w:themeColor="text1"/>
        </w:rPr>
        <w:fldChar w:fldCharType="end"/>
      </w:r>
      <w:r w:rsidRPr="005C6900">
        <w:rPr>
          <w:rFonts w:asciiTheme="minorEastAsia" w:hAnsiTheme="minorEastAsia"/>
          <w:color w:val="000000" w:themeColor="text1"/>
        </w:rPr>
        <w:t> ,</w:t>
      </w:r>
    </w:p>
    <w:p w14:paraId="15AC973B"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lastRenderedPageBreak/>
        <w:fldChar w:fldCharType="begin"/>
      </w:r>
      <w:r w:rsidRPr="005C6900">
        <w:rPr>
          <w:rFonts w:asciiTheme="minorEastAsia" w:hAnsiTheme="minorEastAsia"/>
          <w:color w:val="000000" w:themeColor="text1"/>
        </w:rPr>
        <w:instrText xml:space="preserve"> HYPERLINK "http://ilcdoc.linearcollider.org/search?f=author&amp;p=Takeshita%20Tohru&amp;ln=ja" \t "_blank" </w:instrText>
      </w:r>
      <w:r w:rsidRPr="005C6900">
        <w:rPr>
          <w:rFonts w:asciiTheme="minorEastAsia" w:hAnsiTheme="minorEastAsia"/>
          <w:color w:val="000000" w:themeColor="text1"/>
        </w:rPr>
        <w:fldChar w:fldCharType="separate"/>
      </w:r>
      <w:r w:rsidRPr="005C6900">
        <w:rPr>
          <w:rFonts w:asciiTheme="minorEastAsia" w:hAnsiTheme="minorEastAsia"/>
          <w:color w:val="000000" w:themeColor="text1"/>
        </w:rPr>
        <w:t>Takeshita Tohru</w:t>
      </w:r>
      <w:r w:rsidRPr="005C6900">
        <w:rPr>
          <w:rFonts w:asciiTheme="minorEastAsia" w:hAnsiTheme="minorEastAsia"/>
          <w:color w:val="000000" w:themeColor="text1"/>
        </w:rPr>
        <w:fldChar w:fldCharType="end"/>
      </w:r>
      <w:r w:rsidRPr="005C6900">
        <w:rPr>
          <w:rFonts w:asciiTheme="minorEastAsia" w:hAnsiTheme="minorEastAsia"/>
          <w:color w:val="000000" w:themeColor="text1"/>
        </w:rPr>
        <w:t>,</w:t>
      </w:r>
    </w:p>
    <w:p w14:paraId="1932695C"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ACFA2012, Deagu in Korea, April 2012.</w:t>
      </w:r>
    </w:p>
    <w:p w14:paraId="3E00A75E" w14:textId="77777777" w:rsidR="00571C8B" w:rsidRPr="005C6900" w:rsidRDefault="00571C8B" w:rsidP="008507BD">
      <w:pPr>
        <w:spacing w:after="0" w:line="240" w:lineRule="auto"/>
        <w:rPr>
          <w:rFonts w:asciiTheme="minorEastAsia" w:hAnsiTheme="minorEastAsia"/>
          <w:color w:val="000000" w:themeColor="text1"/>
        </w:rPr>
      </w:pPr>
    </w:p>
    <w:p w14:paraId="3A219CC9"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Silicon pad study including sensor radiation test,</w:t>
      </w:r>
    </w:p>
    <w:p w14:paraId="3688AA7B"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K.Oishi</w:t>
      </w:r>
    </w:p>
    <w:p w14:paraId="3400F3E5"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ACFA2012, Deagu in Korea, April 2012.</w:t>
      </w:r>
    </w:p>
    <w:p w14:paraId="23996F69" w14:textId="77777777" w:rsidR="00571C8B" w:rsidRPr="005C6900" w:rsidRDefault="00571C8B" w:rsidP="008507BD">
      <w:pPr>
        <w:spacing w:after="0" w:line="240" w:lineRule="auto"/>
        <w:rPr>
          <w:rFonts w:asciiTheme="minorEastAsia" w:hAnsiTheme="minorEastAsia"/>
          <w:color w:val="000000" w:themeColor="text1"/>
        </w:rPr>
      </w:pPr>
    </w:p>
    <w:p w14:paraId="5053D31B"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Physics at the ILC :</w:t>
      </w:r>
    </w:p>
    <w:p w14:paraId="3AD682FC"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Kiyotomo Kawagoe</w:t>
      </w:r>
    </w:p>
    <w:p w14:paraId="526BBEA9"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3rd LCFORUM Meeting, Hamburg in Germany, February 2012</w:t>
      </w:r>
    </w:p>
    <w:p w14:paraId="0A7E2D51" w14:textId="77777777" w:rsidR="00571C8B" w:rsidRPr="005C6900" w:rsidRDefault="00571C8B" w:rsidP="008507BD">
      <w:pPr>
        <w:spacing w:after="0" w:line="240" w:lineRule="auto"/>
        <w:rPr>
          <w:rFonts w:asciiTheme="minorEastAsia" w:hAnsiTheme="minorEastAsia"/>
          <w:color w:val="000000" w:themeColor="text1"/>
        </w:rPr>
      </w:pPr>
    </w:p>
    <w:p w14:paraId="259D40B0"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Total Measurement calorimeter with MPPC,</w:t>
      </w:r>
    </w:p>
    <w:p w14:paraId="1CC765A0"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T.Takeshita,</w:t>
      </w:r>
    </w:p>
    <w:p w14:paraId="28925BC1"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CALOR conference, Beijing, march 2010</w:t>
      </w:r>
    </w:p>
    <w:p w14:paraId="11D6D089" w14:textId="77777777" w:rsidR="00571C8B" w:rsidRPr="005C6900" w:rsidRDefault="00571C8B" w:rsidP="008507BD">
      <w:pPr>
        <w:spacing w:after="0" w:line="240" w:lineRule="auto"/>
        <w:rPr>
          <w:rFonts w:asciiTheme="minorEastAsia" w:hAnsiTheme="minorEastAsia"/>
          <w:color w:val="000000" w:themeColor="text1"/>
        </w:rPr>
      </w:pPr>
    </w:p>
    <w:p w14:paraId="790ACDF1"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Performance of the Scintillator-Strip ElectromagneticCalorimeter Prototype for the Linear ColliderExperiment</w:t>
      </w:r>
    </w:p>
    <w:p w14:paraId="2E8B7CE7"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S. Uozumi ,</w:t>
      </w:r>
    </w:p>
    <w:p w14:paraId="3843888E"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CALOR conference, Beijing, march 2010</w:t>
      </w:r>
    </w:p>
    <w:p w14:paraId="11DA72E0" w14:textId="77777777" w:rsidR="00571C8B" w:rsidRPr="005C6900" w:rsidRDefault="00571C8B" w:rsidP="008507BD">
      <w:pPr>
        <w:spacing w:after="0" w:line="240" w:lineRule="auto"/>
        <w:rPr>
          <w:rFonts w:asciiTheme="minorEastAsia" w:hAnsiTheme="minorEastAsia"/>
          <w:color w:val="000000" w:themeColor="text1"/>
        </w:rPr>
      </w:pPr>
    </w:p>
    <w:p w14:paraId="0475B333"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N61-3 : The Scintillator-Strip Electromagnetic Calorimeter for the</w:t>
      </w:r>
    </w:p>
    <w:p w14:paraId="32686B5E"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Linear Collider Experiment</w:t>
      </w:r>
    </w:p>
    <w:p w14:paraId="6AEBC5B2"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S.Uozumi,</w:t>
      </w:r>
    </w:p>
    <w:p w14:paraId="720C219E"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IEEE-NSS@Knoxville Tenessee, Nov 2010</w:t>
      </w:r>
    </w:p>
    <w:p w14:paraId="5672903A" w14:textId="77777777" w:rsidR="00571C8B" w:rsidRPr="005C6900" w:rsidRDefault="00571C8B" w:rsidP="008507BD">
      <w:pPr>
        <w:spacing w:after="0" w:line="240" w:lineRule="auto"/>
        <w:rPr>
          <w:rFonts w:asciiTheme="minorEastAsia" w:hAnsiTheme="minorEastAsia"/>
          <w:color w:val="000000" w:themeColor="text1"/>
        </w:rPr>
      </w:pPr>
    </w:p>
    <w:p w14:paraId="0413D538"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N61-2 : Test beam results of the CALICE Si-W electromagnetic calorimeter</w:t>
      </w:r>
    </w:p>
    <w:p w14:paraId="07E77826"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S.Uozumi,</w:t>
      </w:r>
    </w:p>
    <w:p w14:paraId="55F90320"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IEEE-NSS@Knoxville Tenessee, Nov 2010</w:t>
      </w:r>
    </w:p>
    <w:p w14:paraId="4CF9BABD"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Test of the CALICW scintillator Tungsten Ecal,</w:t>
      </w:r>
    </w:p>
    <w:p w14:paraId="237DD5E1"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T.Takeshita,</w:t>
      </w:r>
    </w:p>
    <w:p w14:paraId="2D82DDD3"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 xml:space="preserve">International Workshop on Linear Colliders, Geneva, October 2010 </w:t>
      </w:r>
    </w:p>
    <w:p w14:paraId="1084AD44" w14:textId="77777777" w:rsidR="00571C8B" w:rsidRPr="005C6900" w:rsidRDefault="00571C8B" w:rsidP="008507BD">
      <w:pPr>
        <w:spacing w:after="0" w:line="240" w:lineRule="auto"/>
        <w:rPr>
          <w:rFonts w:asciiTheme="minorEastAsia" w:hAnsiTheme="minorEastAsia"/>
          <w:color w:val="000000" w:themeColor="text1"/>
        </w:rPr>
      </w:pPr>
    </w:p>
    <w:p w14:paraId="4CF7B35D"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Asian Test Beam activities,</w:t>
      </w:r>
    </w:p>
    <w:p w14:paraId="55A8D053"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T.Takeshita</w:t>
      </w:r>
    </w:p>
    <w:p w14:paraId="484CDC50"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LCTB Test Beam workshop at LAL, Orsay, Nov 2009</w:t>
      </w:r>
    </w:p>
    <w:p w14:paraId="47ACD2F0" w14:textId="77777777" w:rsidR="00571C8B" w:rsidRPr="005C6900" w:rsidRDefault="00571C8B" w:rsidP="008507BD">
      <w:pPr>
        <w:spacing w:after="0" w:line="240" w:lineRule="auto"/>
        <w:rPr>
          <w:rFonts w:asciiTheme="minorEastAsia" w:hAnsiTheme="minorEastAsia"/>
          <w:color w:val="000000" w:themeColor="text1"/>
        </w:rPr>
      </w:pPr>
    </w:p>
    <w:p w14:paraId="4C250DEA"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The Scintillator ECAL Beam Test at FNAL,</w:t>
      </w:r>
    </w:p>
    <w:p w14:paraId="4493A3D9"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Katsushige Kotera,</w:t>
      </w:r>
    </w:p>
    <w:p w14:paraId="6F018D80"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2009 Linear Collider Workshop of the Americas (ALCPG09), New Mexico, October 2009</w:t>
      </w:r>
    </w:p>
    <w:p w14:paraId="299E6741" w14:textId="77777777" w:rsidR="00571C8B" w:rsidRPr="005C6900" w:rsidRDefault="00571C8B" w:rsidP="008507BD">
      <w:pPr>
        <w:spacing w:after="0" w:line="240" w:lineRule="auto"/>
        <w:rPr>
          <w:rFonts w:asciiTheme="minorEastAsia" w:hAnsiTheme="minorEastAsia"/>
          <w:color w:val="000000" w:themeColor="text1"/>
        </w:rPr>
      </w:pPr>
    </w:p>
    <w:p w14:paraId="3CEBF6EA"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A scientific committee's comments,</w:t>
      </w:r>
    </w:p>
    <w:p w14:paraId="436C41BB"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Tohru Takeshita </w:t>
      </w:r>
    </w:p>
    <w:p w14:paraId="2B226ACB"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EUDET meeting, Geneva university, September 2009</w:t>
      </w:r>
    </w:p>
    <w:p w14:paraId="6267A8A3" w14:textId="77777777" w:rsidR="00571C8B" w:rsidRPr="005C6900" w:rsidRDefault="00571C8B" w:rsidP="008507BD">
      <w:pPr>
        <w:spacing w:after="0" w:line="240" w:lineRule="auto"/>
        <w:rPr>
          <w:rFonts w:asciiTheme="minorEastAsia" w:hAnsiTheme="minorEastAsia"/>
          <w:color w:val="000000" w:themeColor="text1"/>
        </w:rPr>
      </w:pPr>
    </w:p>
    <w:p w14:paraId="3DBD6C93"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Development of PPD: characterization and simulation</w:t>
      </w:r>
    </w:p>
    <w:p w14:paraId="26FB2ACE"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 Murase, H. Oide, H, Otono, T. Tanabe, S. Yamashita</w:t>
      </w:r>
    </w:p>
    <w:p w14:paraId="0CA5EDCA"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PD09 new  pixelized photon detector, Matsumoto in Japan, June 2009</w:t>
      </w:r>
    </w:p>
    <w:p w14:paraId="54A026C3" w14:textId="77777777" w:rsidR="00571C8B" w:rsidRPr="005C6900" w:rsidRDefault="00571C8B" w:rsidP="008507BD">
      <w:pPr>
        <w:spacing w:after="0" w:line="240" w:lineRule="auto"/>
        <w:rPr>
          <w:rFonts w:asciiTheme="minorEastAsia" w:hAnsiTheme="minorEastAsia"/>
          <w:color w:val="000000" w:themeColor="text1"/>
        </w:rPr>
      </w:pPr>
    </w:p>
    <w:p w14:paraId="1EFBF284"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lastRenderedPageBreak/>
        <w:t>Application of MPPC to granular electromagnetic calorimeter for ILC,</w:t>
      </w:r>
    </w:p>
    <w:p w14:paraId="4293661A"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Katsushige Kotera,</w:t>
      </w:r>
    </w:p>
    <w:p w14:paraId="2BC0DD78"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PD09 new  pixelized photon detector, Matsumoto in Japan, June 2009</w:t>
      </w:r>
    </w:p>
    <w:p w14:paraId="20FD1F42" w14:textId="77777777" w:rsidR="00571C8B" w:rsidRPr="005C6900" w:rsidRDefault="00571C8B" w:rsidP="008507BD">
      <w:pPr>
        <w:spacing w:after="0" w:line="240" w:lineRule="auto"/>
        <w:rPr>
          <w:rFonts w:asciiTheme="minorEastAsia" w:hAnsiTheme="minorEastAsia"/>
          <w:color w:val="000000" w:themeColor="text1"/>
        </w:rPr>
      </w:pPr>
    </w:p>
    <w:p w14:paraId="29A4F893"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Study of saturation effect of 1600 pixel MPPC,</w:t>
      </w:r>
    </w:p>
    <w:p w14:paraId="38E0F1D3"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Yuji Sudo,</w:t>
      </w:r>
    </w:p>
    <w:p w14:paraId="28A9FE00"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PD09 new  pixelized photon detector, Matsumoto in Japan, June 2009</w:t>
      </w:r>
    </w:p>
    <w:p w14:paraId="1C821161" w14:textId="77777777" w:rsidR="00571C8B" w:rsidRPr="005C6900" w:rsidRDefault="00571C8B" w:rsidP="008507BD">
      <w:pPr>
        <w:spacing w:after="0" w:line="240" w:lineRule="auto"/>
        <w:rPr>
          <w:rFonts w:asciiTheme="minorEastAsia" w:hAnsiTheme="minorEastAsia"/>
          <w:color w:val="000000" w:themeColor="text1"/>
        </w:rPr>
      </w:pPr>
    </w:p>
    <w:p w14:paraId="44E185BD"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Performance of scintillator-strip electromagnetic calorimeter for ILC experiment,</w:t>
      </w:r>
    </w:p>
    <w:p w14:paraId="1AD472C9"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Satoru UOZUMI (Kobe Univ.)</w:t>
      </w:r>
    </w:p>
    <w:p w14:paraId="63445BAA" w14:textId="77777777" w:rsidR="00571C8B" w:rsidRPr="005C6900" w:rsidRDefault="00571C8B" w:rsidP="008507BD">
      <w:pPr>
        <w:spacing w:after="0" w:line="240" w:lineRule="auto"/>
        <w:rPr>
          <w:rFonts w:asciiTheme="minorEastAsia" w:hAnsiTheme="minorEastAsia"/>
          <w:color w:val="000000" w:themeColor="text1"/>
        </w:rPr>
      </w:pPr>
      <w:r w:rsidRPr="005C6900">
        <w:rPr>
          <w:rFonts w:asciiTheme="minorEastAsia" w:hAnsiTheme="minorEastAsia"/>
          <w:color w:val="000000" w:themeColor="text1"/>
        </w:rPr>
        <w:t>TIPP09  The 1st international conference on Technology andInstrumentation in Particle Physics, March 2009</w:t>
      </w:r>
    </w:p>
    <w:p w14:paraId="06FEC27F" w14:textId="77777777" w:rsidR="006275B2" w:rsidRDefault="006275B2" w:rsidP="008507BD">
      <w:pPr>
        <w:spacing w:after="0" w:line="240" w:lineRule="auto"/>
        <w:rPr>
          <w:rFonts w:eastAsiaTheme="majorEastAsia" w:cs="Arial"/>
          <w:bCs/>
          <w:sz w:val="21"/>
          <w:szCs w:val="21"/>
        </w:rPr>
      </w:pPr>
    </w:p>
    <w:p w14:paraId="4B15DBC1" w14:textId="77777777" w:rsidR="006E5056" w:rsidRDefault="006E5056" w:rsidP="00204367">
      <w:pPr>
        <w:rPr>
          <w:rFonts w:eastAsiaTheme="majorEastAsia" w:cs="Arial"/>
          <w:bCs/>
          <w:sz w:val="21"/>
          <w:szCs w:val="21"/>
        </w:rPr>
      </w:pPr>
    </w:p>
    <w:p w14:paraId="2B50E556" w14:textId="77777777" w:rsidR="006E5056" w:rsidRDefault="006E5056" w:rsidP="006E5056">
      <w:pPr>
        <w:tabs>
          <w:tab w:val="left" w:pos="1336"/>
        </w:tabs>
        <w:rPr>
          <w:lang w:eastAsia="ja-JP"/>
        </w:rPr>
      </w:pPr>
    </w:p>
    <w:p w14:paraId="597ADE92" w14:textId="6CFFE82D" w:rsidR="006E5056" w:rsidRDefault="006E5056" w:rsidP="006E5056">
      <w:pPr>
        <w:rPr>
          <w:lang w:eastAsia="ja-JP"/>
        </w:rPr>
      </w:pPr>
      <w:r>
        <w:rPr>
          <w:lang w:eastAsia="ja-JP"/>
        </w:rPr>
        <w:t xml:space="preserve">SOL/MECH </w:t>
      </w:r>
      <w:r>
        <w:rPr>
          <w:rFonts w:hint="eastAsia"/>
          <w:lang w:eastAsia="ja-JP"/>
        </w:rPr>
        <w:t>業績リスト</w:t>
      </w:r>
    </w:p>
    <w:p w14:paraId="59B96812" w14:textId="77777777" w:rsidR="006E5056" w:rsidRPr="00AB1A6D" w:rsidRDefault="006E5056" w:rsidP="006E5056">
      <w:pPr>
        <w:spacing w:after="0" w:line="240" w:lineRule="auto"/>
        <w:rPr>
          <w:rFonts w:ascii="ヒラギノ明朝 Pro W3" w:eastAsia="ヒラギノ明朝 Pro W3" w:hAnsi="ヒラギノ明朝 Pro W3" w:cs="Times New Roman"/>
          <w:color w:val="000000"/>
          <w:kern w:val="2"/>
          <w:sz w:val="21"/>
          <w:szCs w:val="24"/>
          <w:lang w:eastAsia="ja-JP"/>
        </w:rPr>
      </w:pPr>
      <w:r w:rsidRPr="00AB1A6D">
        <w:rPr>
          <w:rFonts w:ascii="ヒラギノ明朝 Pro W3" w:eastAsia="ヒラギノ明朝 Pro W3" w:hAnsi="ヒラギノ明朝 Pro W3" w:cs="Times New Roman"/>
          <w:color w:val="000000"/>
          <w:kern w:val="2"/>
          <w:sz w:val="21"/>
          <w:szCs w:val="24"/>
          <w:lang w:eastAsia="ja-JP"/>
        </w:rPr>
        <w:t>参考文献，ワークショップ発表</w:t>
      </w:r>
    </w:p>
    <w:p w14:paraId="38DA5CFF" w14:textId="77777777" w:rsidR="006E5056" w:rsidRPr="00AB1A6D" w:rsidRDefault="006E5056" w:rsidP="006E5056">
      <w:pPr>
        <w:spacing w:after="0" w:line="240" w:lineRule="auto"/>
        <w:rPr>
          <w:rFonts w:ascii="ヒラギノ明朝 Pro W3" w:eastAsia="ヒラギノ明朝 Pro W3" w:hAnsi="ヒラギノ明朝 Pro W3" w:cs="Times New Roman"/>
          <w:color w:val="000000"/>
          <w:kern w:val="2"/>
          <w:sz w:val="21"/>
          <w:szCs w:val="24"/>
          <w:lang w:eastAsia="ja-JP"/>
        </w:rPr>
      </w:pPr>
      <w:r>
        <w:rPr>
          <w:rFonts w:ascii="ヒラギノ明朝 Pro W3" w:eastAsia="ヒラギノ明朝 Pro W3" w:hAnsi="ヒラギノ明朝 Pro W3" w:cs="Times New Roman"/>
          <w:color w:val="000000"/>
          <w:kern w:val="2"/>
          <w:sz w:val="21"/>
          <w:szCs w:val="24"/>
          <w:lang w:eastAsia="ja-JP"/>
        </w:rPr>
        <w:t>[2] T. Okamura, Y</w:t>
      </w:r>
      <w:r w:rsidRPr="00AB1A6D">
        <w:rPr>
          <w:rFonts w:ascii="ヒラギノ明朝 Pro W3" w:eastAsia="ヒラギノ明朝 Pro W3" w:hAnsi="ヒラギノ明朝 Pro W3" w:cs="Times New Roman"/>
          <w:color w:val="000000"/>
          <w:kern w:val="2"/>
          <w:sz w:val="21"/>
          <w:szCs w:val="24"/>
          <w:lang w:eastAsia="ja-JP"/>
        </w:rPr>
        <w:t>.Makita, M. Kawai “Cryogenics system ( solenoid, QD0, QF1, crab cavities )</w:t>
      </w:r>
      <w:r>
        <w:rPr>
          <w:rFonts w:ascii="ヒラギノ明朝 Pro W3" w:eastAsia="ヒラギノ明朝 Pro W3" w:hAnsi="ヒラギノ明朝 Pro W3" w:cs="Times New Roman"/>
          <w:color w:val="000000"/>
          <w:kern w:val="2"/>
          <w:sz w:val="21"/>
          <w:szCs w:val="24"/>
          <w:lang w:eastAsia="ja-JP"/>
        </w:rPr>
        <w:t xml:space="preserve"> </w:t>
      </w:r>
      <w:r w:rsidRPr="00AB1A6D">
        <w:rPr>
          <w:rFonts w:ascii="ヒラギノ明朝 Pro W3" w:eastAsia="ヒラギノ明朝 Pro W3" w:hAnsi="ヒラギノ明朝 Pro W3" w:cs="Times New Roman"/>
          <w:color w:val="000000"/>
          <w:kern w:val="2"/>
          <w:sz w:val="21"/>
          <w:szCs w:val="24"/>
          <w:lang w:eastAsia="ja-JP"/>
        </w:rPr>
        <w:t>in the Japanese Mountain site”, talk at KILC12, Daegu, Korea, 23-27 April 2012.</w:t>
      </w:r>
    </w:p>
    <w:p w14:paraId="2C2E700A" w14:textId="77777777" w:rsidR="006E5056" w:rsidRPr="00AB1A6D" w:rsidRDefault="006E5056" w:rsidP="006E5056">
      <w:pPr>
        <w:spacing w:after="0" w:line="240" w:lineRule="auto"/>
        <w:rPr>
          <w:rFonts w:ascii="ヒラギノ明朝 Pro W3" w:eastAsia="ヒラギノ明朝 Pro W3" w:hAnsi="ヒラギノ明朝 Pro W3" w:cs="Times New Roman"/>
          <w:color w:val="000000"/>
          <w:kern w:val="2"/>
          <w:sz w:val="21"/>
          <w:szCs w:val="24"/>
          <w:lang w:eastAsia="ja-JP"/>
        </w:rPr>
      </w:pPr>
      <w:r w:rsidRPr="00AB1A6D">
        <w:rPr>
          <w:rFonts w:ascii="ヒラギノ明朝 Pro W3" w:eastAsia="ヒラギノ明朝 Pro W3" w:hAnsi="ヒラギノ明朝 Pro W3" w:cs="Times New Roman"/>
          <w:color w:val="000000"/>
          <w:kern w:val="2"/>
          <w:sz w:val="21"/>
          <w:szCs w:val="24"/>
          <w:lang w:eastAsia="ja-JP"/>
        </w:rPr>
        <w:t>[3] T. Okamura, Y. Makita, M. Kawai “Cryogenic status (Cryogenic System of Interaction Region in a Japanese Mountain Site)”, talk at ILD Workshop2012, Kyushu University, Fukuoka, Japan, 23-25 May, 2012.</w:t>
      </w:r>
    </w:p>
    <w:p w14:paraId="0C8CFB77" w14:textId="77777777" w:rsidR="006E5056" w:rsidRPr="00AB1A6D" w:rsidRDefault="006E5056" w:rsidP="006E5056">
      <w:pPr>
        <w:spacing w:after="0" w:line="240" w:lineRule="auto"/>
        <w:rPr>
          <w:rFonts w:ascii="ヒラギノ明朝 Pro W3" w:eastAsia="ヒラギノ明朝 Pro W3" w:hAnsi="ヒラギノ明朝 Pro W3" w:cs="Times New Roman"/>
          <w:color w:val="000000"/>
          <w:kern w:val="2"/>
          <w:sz w:val="21"/>
          <w:szCs w:val="24"/>
          <w:lang w:eastAsia="ja-JP"/>
        </w:rPr>
      </w:pPr>
    </w:p>
    <w:p w14:paraId="1797B0D1" w14:textId="77777777" w:rsidR="006E5056" w:rsidRPr="00AB1A6D" w:rsidRDefault="006E5056" w:rsidP="006E5056">
      <w:pPr>
        <w:spacing w:after="0" w:line="240" w:lineRule="auto"/>
        <w:rPr>
          <w:rFonts w:ascii="ヒラギノ明朝 Pro W3" w:eastAsia="ヒラギノ明朝 Pro W3" w:hAnsi="ヒラギノ明朝 Pro W3" w:cs="Times New Roman"/>
          <w:color w:val="000000"/>
          <w:kern w:val="2"/>
          <w:sz w:val="21"/>
          <w:szCs w:val="24"/>
          <w:lang w:eastAsia="ja-JP"/>
        </w:rPr>
      </w:pPr>
      <w:r w:rsidRPr="00AB1A6D">
        <w:rPr>
          <w:rFonts w:ascii="ヒラギノ明朝 Pro W3" w:eastAsia="ヒラギノ明朝 Pro W3" w:hAnsi="ヒラギノ明朝 Pro W3" w:cs="Times New Roman"/>
          <w:color w:val="000000"/>
          <w:kern w:val="2"/>
          <w:sz w:val="21"/>
          <w:szCs w:val="24"/>
          <w:lang w:eastAsia="ja-JP"/>
        </w:rPr>
        <w:t>[4] T. Okamura,  Y. Makita, M. Kawai“ Cryogenic System of the ILC Central Region in a Japanese Mountain Site” , talk at LCWS2012, Arlington, Texas, USA, Oct. 2012.</w:t>
      </w:r>
    </w:p>
    <w:p w14:paraId="3166F853" w14:textId="77777777" w:rsidR="006E5056" w:rsidRPr="00AB1A6D" w:rsidRDefault="006E5056" w:rsidP="006E5056">
      <w:pPr>
        <w:spacing w:after="0" w:line="240" w:lineRule="auto"/>
        <w:rPr>
          <w:rFonts w:ascii="ヒラギノ明朝 Pro W3" w:eastAsia="ヒラギノ明朝 Pro W3" w:hAnsi="ヒラギノ明朝 Pro W3" w:cs="Times New Roman"/>
          <w:color w:val="000000"/>
          <w:kern w:val="2"/>
          <w:sz w:val="21"/>
          <w:szCs w:val="24"/>
          <w:lang w:eastAsia="ja-JP"/>
        </w:rPr>
      </w:pPr>
    </w:p>
    <w:p w14:paraId="56515D0C" w14:textId="77777777" w:rsidR="006E5056" w:rsidRPr="00AB1A6D" w:rsidRDefault="006E5056" w:rsidP="006E5056">
      <w:pPr>
        <w:spacing w:after="0" w:line="240" w:lineRule="auto"/>
        <w:rPr>
          <w:rFonts w:ascii="ヒラギノ明朝 Pro W3" w:eastAsia="ヒラギノ明朝 Pro W3" w:hAnsi="ヒラギノ明朝 Pro W3" w:cs="Times New Roman"/>
          <w:color w:val="000000"/>
          <w:kern w:val="2"/>
          <w:sz w:val="21"/>
          <w:szCs w:val="24"/>
          <w:lang w:eastAsia="ja-JP"/>
        </w:rPr>
      </w:pPr>
      <w:r w:rsidRPr="00AB1A6D">
        <w:rPr>
          <w:rFonts w:ascii="ヒラギノ明朝 Pro W3" w:eastAsia="ヒラギノ明朝 Pro W3" w:hAnsi="ヒラギノ明朝 Pro W3" w:cs="Times New Roman"/>
          <w:color w:val="000000"/>
          <w:kern w:val="2"/>
          <w:sz w:val="21"/>
          <w:szCs w:val="24"/>
          <w:lang w:eastAsia="ja-JP"/>
        </w:rPr>
        <w:t>[5] T. Okamura,  Y. Makita, M. Kawai“Cryogenics system at the experimental hall in Japanese site”, talk at  ILC Tokusui Workshop2012, KEK, Tsukuba, Japan, 20-21, December, 2012.</w:t>
      </w:r>
    </w:p>
    <w:p w14:paraId="0A6B677C" w14:textId="77777777" w:rsidR="006E5056" w:rsidRDefault="006E5056" w:rsidP="006E5056">
      <w:pPr>
        <w:spacing w:before="17" w:after="0" w:line="240" w:lineRule="auto"/>
        <w:ind w:left="121" w:right="-20"/>
        <w:rPr>
          <w:rFonts w:asciiTheme="majorEastAsia" w:eastAsiaTheme="majorEastAsia" w:hAnsiTheme="majorEastAsia" w:cs="ＭＳ 明朝"/>
          <w:spacing w:val="2"/>
          <w:w w:val="102"/>
          <w:lang w:eastAsia="ja-JP"/>
        </w:rPr>
      </w:pPr>
    </w:p>
    <w:p w14:paraId="209C6810" w14:textId="77777777" w:rsidR="006E5056" w:rsidRPr="00204367" w:rsidRDefault="006E5056" w:rsidP="00204367">
      <w:pPr>
        <w:rPr>
          <w:rFonts w:eastAsiaTheme="majorEastAsia" w:cs="Arial"/>
          <w:bCs/>
          <w:sz w:val="21"/>
          <w:szCs w:val="21"/>
        </w:rPr>
      </w:pPr>
    </w:p>
    <w:sectPr w:rsidR="006E5056" w:rsidRPr="00204367">
      <w:pgSz w:w="11900" w:h="16840"/>
      <w:pgMar w:top="1580" w:right="1580" w:bottom="1200" w:left="1600" w:header="0" w:footer="1003" w:gutter="0"/>
      <w:cols w:space="720"/>
    </w:sectPr>
  </w:body>
</w:document>
</file>

<file path=word/comments.xml><?xml version="1.0" encoding="utf-8"?>
<w:comment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comment w:id="2" w:author="FUJII Keisuke" w:date="2013-05-17T18:25:00Z" w:initials="KF">
    <w:p w14:paraId="64A5BF28" w14:textId="25BE73EE" w:rsidR="001E76F8" w:rsidRDefault="001E76F8">
      <w:pPr>
        <w:pStyle w:val="a7"/>
        <w:rPr>
          <w:lang w:eastAsia="ja-JP"/>
        </w:rPr>
      </w:pPr>
      <w:r>
        <w:rPr>
          <w:rStyle w:val="a6"/>
        </w:rPr>
        <w:annotationRef/>
      </w:r>
      <w:r>
        <w:rPr>
          <w:rFonts w:hint="eastAsia"/>
          <w:lang w:eastAsia="ja-JP"/>
        </w:rPr>
        <w:t>要項新</w:t>
      </w:r>
    </w:p>
  </w:comment>
  <w:comment w:id="54" w:author="FUJII Keisuke" w:date="2013-05-19T08:45:00Z" w:initials="KF">
    <w:p w14:paraId="19687896" w14:textId="6715CAC1" w:rsidR="001E76F8" w:rsidRDefault="001E76F8">
      <w:pPr>
        <w:pStyle w:val="a7"/>
        <w:rPr>
          <w:lang w:eastAsia="ja-JP"/>
        </w:rPr>
      </w:pPr>
      <w:r>
        <w:rPr>
          <w:rStyle w:val="a6"/>
        </w:rPr>
        <w:annotationRef/>
      </w:r>
      <w:r>
        <w:rPr>
          <w:rFonts w:hint="eastAsia"/>
          <w:lang w:eastAsia="ja-JP"/>
        </w:rPr>
        <w:t>これは</w:t>
      </w:r>
      <w:r>
        <w:rPr>
          <w:lang w:eastAsia="ja-JP"/>
        </w:rPr>
        <w:t>DESY</w:t>
      </w:r>
      <w:r>
        <w:rPr>
          <w:rFonts w:hint="eastAsia"/>
          <w:lang w:eastAsia="ja-JP"/>
        </w:rPr>
        <w:t>４</w:t>
      </w:r>
      <w:r>
        <w:rPr>
          <w:rFonts w:hint="eastAsia"/>
          <w:lang w:eastAsia="ja-JP"/>
        </w:rPr>
        <w:t>T</w:t>
      </w:r>
      <w:r>
        <w:rPr>
          <w:rFonts w:hint="eastAsia"/>
          <w:lang w:eastAsia="ja-JP"/>
        </w:rPr>
        <w:t>のデータだと思います。</w:t>
      </w:r>
    </w:p>
  </w:comment>
</w:comments>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endnote w:type="separator" w:id="-1">
    <w:p w14:paraId="7E03F05E" w14:textId="77777777" w:rsidR="001E76F8" w:rsidRDefault="001E76F8">
      <w:pPr>
        <w:spacing w:after="0" w:line="240" w:lineRule="auto"/>
      </w:pPr>
      <w:r>
        <w:separator/>
      </w:r>
    </w:p>
  </w:endnote>
  <w:endnote w:type="continuationSeparator" w:id="0">
    <w:p w14:paraId="61B3857E" w14:textId="77777777" w:rsidR="001E76F8" w:rsidRDefault="001E76F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ＭＳ 明朝">
    <w:panose1 w:val="02020609040205080304"/>
    <w:charset w:val="4E"/>
    <w:family w:val="auto"/>
    <w:pitch w:val="variable"/>
    <w:sig w:usb0="E00002FF" w:usb1="6AC7FDFB" w:usb2="00000012" w:usb3="00000000" w:csb0="0002009F" w:csb1="00000000"/>
  </w:font>
  <w:font w:name="ＭＳ Ｐゴシック">
    <w:panose1 w:val="020B0600070205080204"/>
    <w:charset w:val="4E"/>
    <w:family w:val="auto"/>
    <w:pitch w:val="variable"/>
    <w:sig w:usb0="E00002FF" w:usb1="6AC7FDFB" w:usb2="00000012" w:usb3="00000000" w:csb0="0002009F" w:csb1="00000000"/>
  </w:font>
  <w:font w:name="Verdana">
    <w:panose1 w:val="020B0604030504040204"/>
    <w:charset w:val="00"/>
    <w:family w:val="auto"/>
    <w:pitch w:val="variable"/>
    <w:sig w:usb0="A10006FF" w:usb1="4000205B" w:usb2="00000010" w:usb3="00000000" w:csb0="0000019F" w:csb1="00000000"/>
  </w:font>
  <w:font w:name="ヒラギノ角ゴ ProN W3">
    <w:panose1 w:val="020B0300000000000000"/>
    <w:charset w:val="4E"/>
    <w:family w:val="auto"/>
    <w:pitch w:val="variable"/>
    <w:sig w:usb0="E00002FF" w:usb1="7AC7FFFF" w:usb2="00000012" w:usb3="00000000" w:csb0="0002000D" w:csb1="00000000"/>
  </w:font>
  <w:font w:name="Century">
    <w:panose1 w:val="02040604050505020304"/>
    <w:charset w:val="00"/>
    <w:family w:val="auto"/>
    <w:pitch w:val="variable"/>
    <w:sig w:usb0="00000287" w:usb1="00000000" w:usb2="00000000" w:usb3="00000000" w:csb0="0000009F" w:csb1="00000000"/>
  </w:font>
  <w:font w:name="TakaoPGothic">
    <w:altName w:val="Arial Unicode MS"/>
    <w:charset w:val="80"/>
    <w:family w:val="swiss"/>
    <w:pitch w:val="variable"/>
  </w:font>
  <w:font w:name="font44">
    <w:altName w:val="Arial Unicode MS"/>
    <w:charset w:val="80"/>
    <w:family w:val="auto"/>
    <w:pitch w:val="variable"/>
  </w:font>
  <w:font w:name="ＭＳ ゴシック">
    <w:panose1 w:val="020B0609070205080204"/>
    <w:charset w:val="4E"/>
    <w:family w:val="auto"/>
    <w:pitch w:val="variable"/>
    <w:sig w:usb0="E00002FF" w:usb1="6AC7FDFB" w:usb2="00000012" w:usb3="00000000" w:csb0="0002009F" w:csb1="00000000"/>
  </w:font>
  <w:font w:name="Arial">
    <w:panose1 w:val="020B0604020202020204"/>
    <w:charset w:val="00"/>
    <w:family w:val="auto"/>
    <w:pitch w:val="variable"/>
    <w:sig w:usb0="E0002AFF" w:usb1="C0007843" w:usb2="00000009" w:usb3="00000000" w:csb0="000001FF" w:csb1="00000000"/>
  </w:font>
  <w:font w:name="font41">
    <w:altName w:val="Arial Unicode MS"/>
    <w:charset w:val="80"/>
    <w:family w:val="auto"/>
    <w:pitch w:val="variable"/>
  </w:font>
  <w:font w:name="Courier New">
    <w:panose1 w:val="02070309020205020404"/>
    <w:charset w:val="00"/>
    <w:family w:val="auto"/>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 w:name="Helvetica Neue Medium">
    <w:panose1 w:val="020B0604020202020204"/>
    <w:charset w:val="00"/>
    <w:family w:val="auto"/>
    <w:pitch w:val="variable"/>
    <w:sig w:usb0="8000000F" w:usb1="10002042" w:usb2="00000000" w:usb3="00000000" w:csb0="0000009B" w:csb1="00000000"/>
  </w:font>
  <w:font w:name="Symbol">
    <w:panose1 w:val="00000000000000000000"/>
    <w:charset w:val="02"/>
    <w:family w:val="auto"/>
    <w:pitch w:val="variable"/>
    <w:sig w:usb0="00000000" w:usb1="10000000" w:usb2="00000000" w:usb3="00000000" w:csb0="80000000" w:csb1="00000000"/>
  </w:font>
  <w:font w:name="üàˇøàw≈'1">
    <w:altName w:val="Baskerville Old Face"/>
    <w:panose1 w:val="00000000000000000000"/>
    <w:charset w:val="4D"/>
    <w:family w:val="auto"/>
    <w:notTrueType/>
    <w:pitch w:val="default"/>
    <w:sig w:usb0="00000003"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 w:name="Cambria">
    <w:panose1 w:val="02040503050406030204"/>
    <w:charset w:val="00"/>
    <w:family w:val="auto"/>
    <w:pitch w:val="variable"/>
    <w:sig w:usb0="E00002FF" w:usb1="400004FF" w:usb2="00000000" w:usb3="00000000" w:csb0="0000019F" w:csb1="00000000"/>
  </w:font>
  <w:font w:name="HGP明朝B">
    <w:altName w:val="ＭＳ 明朝"/>
    <w:charset w:val="80"/>
    <w:family w:val="roman"/>
    <w:pitch w:val="variable"/>
    <w:sig w:usb0="80000281" w:usb1="28C76CF8" w:usb2="00000010" w:usb3="00000000" w:csb0="00020000" w:csb1="00000000"/>
  </w:font>
  <w:font w:name="Arial-BoldMT">
    <w:altName w:val="Arial"/>
    <w:panose1 w:val="00000000000000000000"/>
    <w:charset w:val="00"/>
    <w:family w:val="swiss"/>
    <w:notTrueType/>
    <w:pitch w:val="default"/>
    <w:sig w:usb0="00000003" w:usb1="00000000" w:usb2="00000000" w:usb3="00000000" w:csb0="00000001" w:csb1="00000000"/>
  </w:font>
  <w:font w:name="Tahoma">
    <w:panose1 w:val="020B0604030504040204"/>
    <w:charset w:val="00"/>
    <w:family w:val="auto"/>
    <w:pitch w:val="variable"/>
    <w:sig w:usb0="E1002AFF" w:usb1="C000605B" w:usb2="00000029" w:usb3="00000000" w:csb0="000101FF" w:csb1="00000000"/>
  </w:font>
  <w:font w:name="HiraMinPro-W3-Identity-H">
    <w:altName w:val="Arial Unicode MS"/>
    <w:panose1 w:val="00000000000000000000"/>
    <w:charset w:val="80"/>
    <w:family w:val="auto"/>
    <w:notTrueType/>
    <w:pitch w:val="default"/>
    <w:sig w:usb0="00000001" w:usb1="08070000" w:usb2="00000010" w:usb3="00000000" w:csb0="00020000" w:csb1="00000000"/>
  </w:font>
  <w:font w:name="CMR10">
    <w:altName w:val="Times New Roman"/>
    <w:panose1 w:val="00000000000000000000"/>
    <w:charset w:val="00"/>
    <w:family w:val="auto"/>
    <w:notTrueType/>
    <w:pitch w:val="default"/>
    <w:sig w:usb0="00000003" w:usb1="00000000" w:usb2="00000000" w:usb3="00000000" w:csb0="00000001" w:csb1="00000000"/>
  </w:font>
  <w:font w:name="MS-Mincho">
    <w:altName w:val="Arial Unicode MS"/>
    <w:panose1 w:val="00000000000000000000"/>
    <w:charset w:val="80"/>
    <w:family w:val="auto"/>
    <w:notTrueType/>
    <w:pitch w:val="default"/>
    <w:sig w:usb0="00000001" w:usb1="08070000" w:usb2="00000010" w:usb3="00000000" w:csb0="00020000" w:csb1="00000000"/>
  </w:font>
  <w:font w:name="CMMI10">
    <w:altName w:val="Arial Unicode MS"/>
    <w:panose1 w:val="00000000000000000000"/>
    <w:charset w:val="80"/>
    <w:family w:val="auto"/>
    <w:notTrueType/>
    <w:pitch w:val="default"/>
    <w:sig w:usb0="00000001" w:usb1="08070000" w:usb2="00000010" w:usb3="00000000" w:csb0="00020000" w:csb1="00000000"/>
  </w:font>
  <w:font w:name="Helvetica Neue">
    <w:panose1 w:val="02000503000000020004"/>
    <w:charset w:val="00"/>
    <w:family w:val="auto"/>
    <w:pitch w:val="variable"/>
    <w:sig w:usb0="80000067" w:usb1="00000000" w:usb2="00000000" w:usb3="00000000" w:csb0="00000001" w:csb1="00000000"/>
  </w:font>
  <w:font w:name="Arial Unicode MS">
    <w:panose1 w:val="020B0604020202020204"/>
    <w:charset w:val="00"/>
    <w:family w:val="auto"/>
    <w:pitch w:val="variable"/>
    <w:sig w:usb0="F7FFAFFF" w:usb1="E9DFFFFF" w:usb2="0000003F" w:usb3="00000000" w:csb0="003F01FF" w:csb1="00000000"/>
  </w:font>
  <w:font w:name="ヒラギノ明朝 Pro W3">
    <w:panose1 w:val="02020300000000000000"/>
    <w:charset w:val="4E"/>
    <w:family w:val="auto"/>
    <w:pitch w:val="variable"/>
    <w:sig w:usb0="E00002FF" w:usb1="7AC7FFFF" w:usb2="00000012" w:usb3="00000000" w:csb0="0002000D"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57DAA210" w14:textId="77777777" w:rsidR="001E76F8" w:rsidRDefault="001E76F8" w:rsidP="008A64E1">
    <w:pPr>
      <w:pStyle w:val="ac"/>
      <w:framePr w:wrap="around" w:vAnchor="text" w:hAnchor="margin" w:xAlign="center" w:y="1"/>
      <w:rPr>
        <w:rStyle w:val="ae"/>
      </w:rPr>
    </w:pPr>
    <w:r>
      <w:rPr>
        <w:rStyle w:val="ae"/>
      </w:rPr>
      <w:fldChar w:fldCharType="begin"/>
    </w:r>
    <w:r>
      <w:rPr>
        <w:rStyle w:val="ae"/>
      </w:rPr>
      <w:instrText xml:space="preserve">PAGE  </w:instrText>
    </w:r>
    <w:r>
      <w:rPr>
        <w:rStyle w:val="ae"/>
      </w:rPr>
      <w:fldChar w:fldCharType="end"/>
    </w:r>
  </w:p>
  <w:p w14:paraId="37E7EF78" w14:textId="77777777" w:rsidR="001E76F8" w:rsidRDefault="001E76F8">
    <w:pPr>
      <w:pStyle w:val="ac"/>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298B46ED" w14:textId="77777777" w:rsidR="001E76F8" w:rsidRDefault="00A83056">
    <w:pPr>
      <w:spacing w:after="0" w:line="200" w:lineRule="exact"/>
      <w:rPr>
        <w:sz w:val="20"/>
        <w:szCs w:val="20"/>
      </w:rPr>
    </w:pPr>
    <w:r>
      <w:pict w14:anchorId="5D20967F">
        <v:shapetype id="_x0000_t202" coordsize="21600,21600" o:spt="202" path="m0,0l0,21600,21600,21600,21600,0xe">
          <v:stroke joinstyle="miter"/>
          <v:path gradientshapeok="t" o:connecttype="rect"/>
        </v:shapetype>
        <v:shape id="_x0000_s1025" type="#_x0000_t202" style="position:absolute;margin-left:289.9pt;margin-top:780.65pt;width:17.35pt;height:13.5pt;z-index:-251658752;mso-position-horizontal-relative:page;mso-position-vertical-relative:page" filled="f" stroked="f">
          <v:textbox style="mso-next-textbox:#_x0000_s1025" inset="0,0,0,0">
            <w:txbxContent>
              <w:p w14:paraId="463A733B" w14:textId="77777777" w:rsidR="001E76F8" w:rsidRDefault="001E76F8">
                <w:pPr>
                  <w:spacing w:after="0" w:line="258" w:lineRule="exact"/>
                  <w:ind w:left="45" w:right="-20"/>
                  <w:rPr>
                    <w:rFonts w:ascii="Courier New" w:eastAsia="Courier New" w:hAnsi="Courier New" w:cs="Courier New"/>
                    <w:sz w:val="23"/>
                    <w:szCs w:val="23"/>
                  </w:rPr>
                </w:pPr>
                <w:r>
                  <w:fldChar w:fldCharType="begin"/>
                </w:r>
                <w:r>
                  <w:rPr>
                    <w:rFonts w:ascii="Courier New" w:eastAsia="Courier New" w:hAnsi="Courier New" w:cs="Courier New"/>
                    <w:color w:val="262423"/>
                    <w:position w:val="2"/>
                    <w:sz w:val="23"/>
                    <w:szCs w:val="23"/>
                  </w:rPr>
                  <w:instrText xml:space="preserve"> PAGE </w:instrText>
                </w:r>
                <w:r>
                  <w:fldChar w:fldCharType="separate"/>
                </w:r>
                <w:r w:rsidR="00A83056">
                  <w:rPr>
                    <w:rFonts w:ascii="Courier New" w:eastAsia="Courier New" w:hAnsi="Courier New" w:cs="Courier New"/>
                    <w:noProof/>
                    <w:color w:val="262423"/>
                    <w:position w:val="2"/>
                    <w:sz w:val="23"/>
                    <w:szCs w:val="23"/>
                  </w:rPr>
                  <w:t>54</w:t>
                </w:r>
                <w:r>
                  <w:fldChar w:fldCharType="end"/>
                </w:r>
              </w:p>
            </w:txbxContent>
          </v:textbox>
          <w10:wrap anchorx="page" anchory="page"/>
        </v:shape>
      </w:pict>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14:paraId="798826FC" w14:textId="77777777" w:rsidR="001E76F8" w:rsidRDefault="001E76F8" w:rsidP="008A64E1">
    <w:pPr>
      <w:pStyle w:val="ac"/>
      <w:framePr w:wrap="around" w:vAnchor="text" w:hAnchor="margin" w:xAlign="center" w:y="1"/>
      <w:rPr>
        <w:rStyle w:val="ae"/>
      </w:rPr>
    </w:pPr>
    <w:r>
      <w:rPr>
        <w:rStyle w:val="ae"/>
      </w:rPr>
      <w:fldChar w:fldCharType="begin"/>
    </w:r>
    <w:r>
      <w:rPr>
        <w:rStyle w:val="ae"/>
      </w:rPr>
      <w:instrText xml:space="preserve">PAGE  </w:instrText>
    </w:r>
    <w:r>
      <w:rPr>
        <w:rStyle w:val="ae"/>
      </w:rPr>
      <w:fldChar w:fldCharType="separate"/>
    </w:r>
    <w:r w:rsidR="00A83056">
      <w:rPr>
        <w:rStyle w:val="ae"/>
        <w:noProof/>
      </w:rPr>
      <w:t>103</w:t>
    </w:r>
    <w:r>
      <w:rPr>
        <w:rStyle w:val="ae"/>
      </w:rPr>
      <w:fldChar w:fldCharType="end"/>
    </w:r>
  </w:p>
  <w:p w14:paraId="096FEBED" w14:textId="77777777" w:rsidR="001E76F8" w:rsidRDefault="00A83056">
    <w:pPr>
      <w:spacing w:after="0" w:line="200" w:lineRule="exact"/>
      <w:rPr>
        <w:sz w:val="20"/>
        <w:szCs w:val="20"/>
      </w:rPr>
    </w:pPr>
    <w:r>
      <w:pict w14:anchorId="101A81CA">
        <v:shapetype id="_x0000_t202" coordsize="21600,21600" o:spt="202" path="m0,0l0,21600,21600,21600,21600,0xe">
          <v:stroke joinstyle="miter"/>
          <v:path gradientshapeok="t" o:connecttype="rect"/>
        </v:shapetype>
        <v:shape id="_x0000_s1027" type="#_x0000_t202" style="position:absolute;margin-left:501.2pt;margin-top:764.55pt;width:10.65pt;height:14pt;z-index:-251656704;mso-position-horizontal-relative:page;mso-position-vertical-relative:page" filled="f" stroked="f">
          <v:textbox style="mso-next-textbox:#_x0000_s1027" inset="0,0,0,0">
            <w:txbxContent>
              <w:p w14:paraId="63F1D4F5" w14:textId="647D3341" w:rsidR="001E76F8" w:rsidRDefault="001E76F8">
                <w:pPr>
                  <w:spacing w:after="0" w:line="269" w:lineRule="exact"/>
                  <w:ind w:left="40" w:right="-20"/>
                  <w:rPr>
                    <w:rFonts w:ascii="Century" w:eastAsia="Century" w:hAnsi="Century" w:cs="Century"/>
                    <w:sz w:val="24"/>
                    <w:szCs w:val="24"/>
                  </w:rPr>
                </w:pPr>
              </w:p>
            </w:txbxContent>
          </v:textbox>
          <w10:wrap anchorx="page" anchory="page"/>
        </v:shape>
      </w:pic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footnote w:type="separator" w:id="-1">
    <w:p w14:paraId="4F839CA8" w14:textId="77777777" w:rsidR="001E76F8" w:rsidRDefault="001E76F8">
      <w:pPr>
        <w:spacing w:after="0" w:line="240" w:lineRule="auto"/>
      </w:pPr>
      <w:r>
        <w:separator/>
      </w:r>
    </w:p>
  </w:footnote>
  <w:footnote w:type="continuationSeparator" w:id="0">
    <w:p w14:paraId="1B13134A" w14:textId="77777777" w:rsidR="001E76F8" w:rsidRDefault="001E76F8">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abstractNum w:abstractNumId="0">
    <w:nsid w:val="00000001"/>
    <w:multiLevelType w:val="multilevel"/>
    <w:tmpl w:val="00000001"/>
    <w:name w:val="WWNum4"/>
    <w:lvl w:ilvl="0">
      <w:start w:val="1"/>
      <w:numFmt w:val="decimal"/>
      <w:lvlText w:val="%1．"/>
      <w:lvlJc w:val="left"/>
      <w:pPr>
        <w:tabs>
          <w:tab w:val="num" w:pos="0"/>
        </w:tabs>
        <w:ind w:left="420" w:hanging="420"/>
      </w:pPr>
    </w:lvl>
    <w:lvl w:ilvl="1">
      <w:start w:val="1"/>
      <w:numFmt w:val="decimal"/>
      <w:lvlText w:val="(%2)"/>
      <w:lvlJc w:val="left"/>
      <w:pPr>
        <w:tabs>
          <w:tab w:val="num" w:pos="0"/>
        </w:tabs>
        <w:ind w:left="840" w:hanging="420"/>
      </w:pPr>
    </w:lvl>
    <w:lvl w:ilvl="2">
      <w:start w:val="1"/>
      <w:numFmt w:val="decimal"/>
      <w:lvlText w:val="%3"/>
      <w:lvlJc w:val="left"/>
      <w:pPr>
        <w:tabs>
          <w:tab w:val="num" w:pos="0"/>
        </w:tabs>
        <w:ind w:left="1260" w:hanging="420"/>
      </w:pPr>
    </w:lvl>
    <w:lvl w:ilvl="3">
      <w:start w:val="1"/>
      <w:numFmt w:val="decimal"/>
      <w:lvlText w:val="%4."/>
      <w:lvlJc w:val="left"/>
      <w:pPr>
        <w:tabs>
          <w:tab w:val="num" w:pos="0"/>
        </w:tabs>
        <w:ind w:left="1680" w:hanging="420"/>
      </w:pPr>
    </w:lvl>
    <w:lvl w:ilvl="4">
      <w:start w:val="1"/>
      <w:numFmt w:val="decimal"/>
      <w:lvlText w:val="(%5)"/>
      <w:lvlJc w:val="left"/>
      <w:pPr>
        <w:tabs>
          <w:tab w:val="num" w:pos="0"/>
        </w:tabs>
        <w:ind w:left="2100" w:hanging="420"/>
      </w:pPr>
    </w:lvl>
    <w:lvl w:ilvl="5">
      <w:start w:val="1"/>
      <w:numFmt w:val="decimal"/>
      <w:lvlText w:val="%6"/>
      <w:lvlJc w:val="left"/>
      <w:pPr>
        <w:tabs>
          <w:tab w:val="num" w:pos="0"/>
        </w:tabs>
        <w:ind w:left="2520" w:hanging="420"/>
      </w:pPr>
    </w:lvl>
    <w:lvl w:ilvl="6">
      <w:start w:val="1"/>
      <w:numFmt w:val="decimal"/>
      <w:lvlText w:val="%7."/>
      <w:lvlJc w:val="left"/>
      <w:pPr>
        <w:tabs>
          <w:tab w:val="num" w:pos="0"/>
        </w:tabs>
        <w:ind w:left="2940" w:hanging="420"/>
      </w:pPr>
    </w:lvl>
    <w:lvl w:ilvl="7">
      <w:start w:val="1"/>
      <w:numFmt w:val="decimal"/>
      <w:lvlText w:val="(%8)"/>
      <w:lvlJc w:val="left"/>
      <w:pPr>
        <w:tabs>
          <w:tab w:val="num" w:pos="0"/>
        </w:tabs>
        <w:ind w:left="3360" w:hanging="420"/>
      </w:pPr>
    </w:lvl>
    <w:lvl w:ilvl="8">
      <w:start w:val="1"/>
      <w:numFmt w:val="decimal"/>
      <w:lvlText w:val="%9"/>
      <w:lvlJc w:val="left"/>
      <w:pPr>
        <w:tabs>
          <w:tab w:val="num" w:pos="0"/>
        </w:tabs>
        <w:ind w:left="3780" w:hanging="420"/>
      </w:pPr>
    </w:lvl>
  </w:abstractNum>
  <w:abstractNum w:abstractNumId="1">
    <w:nsid w:val="00000002"/>
    <w:multiLevelType w:val="multilevel"/>
    <w:tmpl w:val="00000002"/>
    <w:name w:val="WWNum5"/>
    <w:lvl w:ilvl="0">
      <w:start w:val="3"/>
      <w:numFmt w:val="decimal"/>
      <w:lvlText w:val="%1．"/>
      <w:lvlJc w:val="left"/>
      <w:pPr>
        <w:tabs>
          <w:tab w:val="num" w:pos="0"/>
        </w:tabs>
        <w:ind w:left="420" w:hanging="420"/>
      </w:pPr>
    </w:lvl>
    <w:lvl w:ilvl="1">
      <w:start w:val="1"/>
      <w:numFmt w:val="decimal"/>
      <w:lvlText w:val="(%2)"/>
      <w:lvlJc w:val="left"/>
      <w:pPr>
        <w:tabs>
          <w:tab w:val="num" w:pos="0"/>
        </w:tabs>
        <w:ind w:left="840" w:hanging="420"/>
      </w:pPr>
    </w:lvl>
    <w:lvl w:ilvl="2">
      <w:start w:val="1"/>
      <w:numFmt w:val="decimal"/>
      <w:lvlText w:val="%3"/>
      <w:lvlJc w:val="left"/>
      <w:pPr>
        <w:tabs>
          <w:tab w:val="num" w:pos="0"/>
        </w:tabs>
        <w:ind w:left="1260" w:hanging="420"/>
      </w:pPr>
    </w:lvl>
    <w:lvl w:ilvl="3">
      <w:start w:val="1"/>
      <w:numFmt w:val="decimal"/>
      <w:lvlText w:val="%4."/>
      <w:lvlJc w:val="left"/>
      <w:pPr>
        <w:tabs>
          <w:tab w:val="num" w:pos="0"/>
        </w:tabs>
        <w:ind w:left="1680" w:hanging="420"/>
      </w:pPr>
    </w:lvl>
    <w:lvl w:ilvl="4">
      <w:start w:val="1"/>
      <w:numFmt w:val="decimal"/>
      <w:lvlText w:val="(%5)"/>
      <w:lvlJc w:val="left"/>
      <w:pPr>
        <w:tabs>
          <w:tab w:val="num" w:pos="0"/>
        </w:tabs>
        <w:ind w:left="2100" w:hanging="420"/>
      </w:pPr>
    </w:lvl>
    <w:lvl w:ilvl="5">
      <w:start w:val="1"/>
      <w:numFmt w:val="decimal"/>
      <w:lvlText w:val="%6"/>
      <w:lvlJc w:val="left"/>
      <w:pPr>
        <w:tabs>
          <w:tab w:val="num" w:pos="0"/>
        </w:tabs>
        <w:ind w:left="2520" w:hanging="420"/>
      </w:pPr>
    </w:lvl>
    <w:lvl w:ilvl="6">
      <w:start w:val="1"/>
      <w:numFmt w:val="decimal"/>
      <w:lvlText w:val="%7."/>
      <w:lvlJc w:val="left"/>
      <w:pPr>
        <w:tabs>
          <w:tab w:val="num" w:pos="0"/>
        </w:tabs>
        <w:ind w:left="2940" w:hanging="420"/>
      </w:pPr>
    </w:lvl>
    <w:lvl w:ilvl="7">
      <w:start w:val="1"/>
      <w:numFmt w:val="decimal"/>
      <w:lvlText w:val="(%8)"/>
      <w:lvlJc w:val="left"/>
      <w:pPr>
        <w:tabs>
          <w:tab w:val="num" w:pos="0"/>
        </w:tabs>
        <w:ind w:left="3360" w:hanging="420"/>
      </w:pPr>
    </w:lvl>
    <w:lvl w:ilvl="8">
      <w:start w:val="1"/>
      <w:numFmt w:val="decimal"/>
      <w:lvlText w:val="%9"/>
      <w:lvlJc w:val="left"/>
      <w:pPr>
        <w:tabs>
          <w:tab w:val="num" w:pos="0"/>
        </w:tabs>
        <w:ind w:left="3780" w:hanging="420"/>
      </w:pPr>
    </w:lvl>
  </w:abstractNum>
  <w:abstractNum w:abstractNumId="2">
    <w:nsid w:val="00000003"/>
    <w:multiLevelType w:val="multilevel"/>
    <w:tmpl w:val="00000003"/>
    <w:name w:val="WWNum9"/>
    <w:lvl w:ilvl="0">
      <w:start w:val="1"/>
      <w:numFmt w:val="decimal"/>
      <w:lvlText w:val="%1．"/>
      <w:lvlJc w:val="left"/>
      <w:pPr>
        <w:tabs>
          <w:tab w:val="num" w:pos="0"/>
        </w:tabs>
        <w:ind w:left="420" w:hanging="420"/>
      </w:pPr>
    </w:lvl>
    <w:lvl w:ilvl="1">
      <w:start w:val="1"/>
      <w:numFmt w:val="lowerRoman"/>
      <w:lvlText w:val="%2."/>
      <w:lvlJc w:val="right"/>
      <w:pPr>
        <w:tabs>
          <w:tab w:val="num" w:pos="0"/>
        </w:tabs>
        <w:ind w:left="840" w:hanging="420"/>
      </w:pPr>
    </w:lvl>
    <w:lvl w:ilvl="2">
      <w:start w:val="1"/>
      <w:numFmt w:val="decimal"/>
      <w:lvlText w:val="%3"/>
      <w:lvlJc w:val="left"/>
      <w:pPr>
        <w:tabs>
          <w:tab w:val="num" w:pos="0"/>
        </w:tabs>
        <w:ind w:left="1260" w:hanging="420"/>
      </w:pPr>
    </w:lvl>
    <w:lvl w:ilvl="3">
      <w:start w:val="1"/>
      <w:numFmt w:val="decimal"/>
      <w:lvlText w:val="%4."/>
      <w:lvlJc w:val="left"/>
      <w:pPr>
        <w:tabs>
          <w:tab w:val="num" w:pos="0"/>
        </w:tabs>
        <w:ind w:left="1680" w:hanging="420"/>
      </w:pPr>
    </w:lvl>
    <w:lvl w:ilvl="4">
      <w:start w:val="1"/>
      <w:numFmt w:val="decimal"/>
      <w:lvlText w:val="(%5)"/>
      <w:lvlJc w:val="left"/>
      <w:pPr>
        <w:tabs>
          <w:tab w:val="num" w:pos="0"/>
        </w:tabs>
        <w:ind w:left="2100" w:hanging="420"/>
      </w:pPr>
    </w:lvl>
    <w:lvl w:ilvl="5">
      <w:start w:val="1"/>
      <w:numFmt w:val="decimal"/>
      <w:lvlText w:val="%6"/>
      <w:lvlJc w:val="left"/>
      <w:pPr>
        <w:tabs>
          <w:tab w:val="num" w:pos="0"/>
        </w:tabs>
        <w:ind w:left="2520" w:hanging="420"/>
      </w:pPr>
    </w:lvl>
    <w:lvl w:ilvl="6">
      <w:start w:val="1"/>
      <w:numFmt w:val="decimal"/>
      <w:lvlText w:val="%7."/>
      <w:lvlJc w:val="left"/>
      <w:pPr>
        <w:tabs>
          <w:tab w:val="num" w:pos="0"/>
        </w:tabs>
        <w:ind w:left="2940" w:hanging="420"/>
      </w:pPr>
    </w:lvl>
    <w:lvl w:ilvl="7">
      <w:start w:val="1"/>
      <w:numFmt w:val="decimal"/>
      <w:lvlText w:val="(%8)"/>
      <w:lvlJc w:val="left"/>
      <w:pPr>
        <w:tabs>
          <w:tab w:val="num" w:pos="0"/>
        </w:tabs>
        <w:ind w:left="3360" w:hanging="420"/>
      </w:pPr>
    </w:lvl>
    <w:lvl w:ilvl="8">
      <w:start w:val="1"/>
      <w:numFmt w:val="decimal"/>
      <w:lvlText w:val="%9"/>
      <w:lvlJc w:val="left"/>
      <w:pPr>
        <w:tabs>
          <w:tab w:val="num" w:pos="0"/>
        </w:tabs>
        <w:ind w:left="3780" w:hanging="420"/>
      </w:pPr>
    </w:lvl>
  </w:abstractNum>
  <w:abstractNum w:abstractNumId="3">
    <w:nsid w:val="00000004"/>
    <w:multiLevelType w:val="multilevel"/>
    <w:tmpl w:val="A894B97E"/>
    <w:name w:val="WWNum10"/>
    <w:lvl w:ilvl="0">
      <w:start w:val="2"/>
      <w:numFmt w:val="lowerRoman"/>
      <w:lvlText w:val="%1."/>
      <w:lvlJc w:val="right"/>
      <w:pPr>
        <w:tabs>
          <w:tab w:val="num" w:pos="0"/>
        </w:tabs>
        <w:ind w:left="840" w:hanging="420"/>
      </w:pPr>
      <w:rPr>
        <w:rFonts w:hint="eastAsia"/>
      </w:rPr>
    </w:lvl>
    <w:lvl w:ilvl="1">
      <w:start w:val="1"/>
      <w:numFmt w:val="decimal"/>
      <w:lvlText w:val="(%2)"/>
      <w:lvlJc w:val="left"/>
      <w:pPr>
        <w:tabs>
          <w:tab w:val="num" w:pos="0"/>
        </w:tabs>
        <w:ind w:left="840" w:hanging="420"/>
      </w:pPr>
      <w:rPr>
        <w:rFonts w:hint="eastAsia"/>
      </w:rPr>
    </w:lvl>
    <w:lvl w:ilvl="2">
      <w:start w:val="1"/>
      <w:numFmt w:val="decimal"/>
      <w:lvlText w:val="%3"/>
      <w:lvlJc w:val="left"/>
      <w:pPr>
        <w:tabs>
          <w:tab w:val="num" w:pos="0"/>
        </w:tabs>
        <w:ind w:left="1260" w:hanging="420"/>
      </w:pPr>
      <w:rPr>
        <w:rFonts w:hint="eastAsia"/>
      </w:rPr>
    </w:lvl>
    <w:lvl w:ilvl="3">
      <w:start w:val="1"/>
      <w:numFmt w:val="decimal"/>
      <w:lvlText w:val="%4."/>
      <w:lvlJc w:val="left"/>
      <w:pPr>
        <w:tabs>
          <w:tab w:val="num" w:pos="0"/>
        </w:tabs>
        <w:ind w:left="1680" w:hanging="420"/>
      </w:pPr>
      <w:rPr>
        <w:rFonts w:hint="eastAsia"/>
      </w:rPr>
    </w:lvl>
    <w:lvl w:ilvl="4">
      <w:start w:val="1"/>
      <w:numFmt w:val="decimal"/>
      <w:lvlText w:val="(%5)"/>
      <w:lvlJc w:val="left"/>
      <w:pPr>
        <w:tabs>
          <w:tab w:val="num" w:pos="0"/>
        </w:tabs>
        <w:ind w:left="2100" w:hanging="420"/>
      </w:pPr>
      <w:rPr>
        <w:rFonts w:hint="eastAsia"/>
      </w:rPr>
    </w:lvl>
    <w:lvl w:ilvl="5">
      <w:start w:val="1"/>
      <w:numFmt w:val="decimal"/>
      <w:lvlText w:val="%6"/>
      <w:lvlJc w:val="left"/>
      <w:pPr>
        <w:tabs>
          <w:tab w:val="num" w:pos="0"/>
        </w:tabs>
        <w:ind w:left="2520" w:hanging="420"/>
      </w:pPr>
      <w:rPr>
        <w:rFonts w:hint="eastAsia"/>
      </w:rPr>
    </w:lvl>
    <w:lvl w:ilvl="6">
      <w:start w:val="1"/>
      <w:numFmt w:val="decimal"/>
      <w:lvlText w:val="%7."/>
      <w:lvlJc w:val="left"/>
      <w:pPr>
        <w:tabs>
          <w:tab w:val="num" w:pos="0"/>
        </w:tabs>
        <w:ind w:left="2940" w:hanging="420"/>
      </w:pPr>
      <w:rPr>
        <w:rFonts w:hint="eastAsia"/>
      </w:rPr>
    </w:lvl>
    <w:lvl w:ilvl="7">
      <w:start w:val="1"/>
      <w:numFmt w:val="decimal"/>
      <w:lvlText w:val="(%8)"/>
      <w:lvlJc w:val="left"/>
      <w:pPr>
        <w:tabs>
          <w:tab w:val="num" w:pos="0"/>
        </w:tabs>
        <w:ind w:left="3360" w:hanging="420"/>
      </w:pPr>
      <w:rPr>
        <w:rFonts w:hint="eastAsia"/>
      </w:rPr>
    </w:lvl>
    <w:lvl w:ilvl="8">
      <w:start w:val="1"/>
      <w:numFmt w:val="decimal"/>
      <w:lvlText w:val="%9"/>
      <w:lvlJc w:val="left"/>
      <w:pPr>
        <w:tabs>
          <w:tab w:val="num" w:pos="0"/>
        </w:tabs>
        <w:ind w:left="3780" w:hanging="420"/>
      </w:pPr>
      <w:rPr>
        <w:rFonts w:hint="eastAsia"/>
      </w:rPr>
    </w:lvl>
  </w:abstractNum>
  <w:abstractNum w:abstractNumId="4">
    <w:nsid w:val="00000005"/>
    <w:multiLevelType w:val="multilevel"/>
    <w:tmpl w:val="00000005"/>
    <w:name w:val="WWNum14"/>
    <w:lvl w:ilvl="0">
      <w:start w:val="1"/>
      <w:numFmt w:val="upperLetter"/>
      <w:lvlText w:val="%1)"/>
      <w:lvlJc w:val="left"/>
      <w:pPr>
        <w:tabs>
          <w:tab w:val="num" w:pos="0"/>
        </w:tabs>
        <w:ind w:left="420" w:hanging="420"/>
      </w:pPr>
    </w:lvl>
    <w:lvl w:ilvl="1">
      <w:start w:val="1"/>
      <w:numFmt w:val="decimal"/>
      <w:lvlText w:val="(%2)"/>
      <w:lvlJc w:val="left"/>
      <w:pPr>
        <w:tabs>
          <w:tab w:val="num" w:pos="0"/>
        </w:tabs>
        <w:ind w:left="840" w:hanging="420"/>
      </w:pPr>
    </w:lvl>
    <w:lvl w:ilvl="2">
      <w:start w:val="1"/>
      <w:numFmt w:val="decimal"/>
      <w:lvlText w:val="%3"/>
      <w:lvlJc w:val="left"/>
      <w:pPr>
        <w:tabs>
          <w:tab w:val="num" w:pos="0"/>
        </w:tabs>
        <w:ind w:left="1260" w:hanging="420"/>
      </w:pPr>
    </w:lvl>
    <w:lvl w:ilvl="3">
      <w:start w:val="1"/>
      <w:numFmt w:val="decimal"/>
      <w:lvlText w:val="%4."/>
      <w:lvlJc w:val="left"/>
      <w:pPr>
        <w:tabs>
          <w:tab w:val="num" w:pos="0"/>
        </w:tabs>
        <w:ind w:left="1680" w:hanging="420"/>
      </w:pPr>
    </w:lvl>
    <w:lvl w:ilvl="4">
      <w:start w:val="1"/>
      <w:numFmt w:val="decimal"/>
      <w:lvlText w:val="(%5)"/>
      <w:lvlJc w:val="left"/>
      <w:pPr>
        <w:tabs>
          <w:tab w:val="num" w:pos="0"/>
        </w:tabs>
        <w:ind w:left="2100" w:hanging="420"/>
      </w:pPr>
    </w:lvl>
    <w:lvl w:ilvl="5">
      <w:start w:val="1"/>
      <w:numFmt w:val="decimal"/>
      <w:lvlText w:val="%6"/>
      <w:lvlJc w:val="left"/>
      <w:pPr>
        <w:tabs>
          <w:tab w:val="num" w:pos="0"/>
        </w:tabs>
        <w:ind w:left="2520" w:hanging="420"/>
      </w:pPr>
    </w:lvl>
    <w:lvl w:ilvl="6">
      <w:start w:val="1"/>
      <w:numFmt w:val="decimal"/>
      <w:lvlText w:val="%7."/>
      <w:lvlJc w:val="left"/>
      <w:pPr>
        <w:tabs>
          <w:tab w:val="num" w:pos="0"/>
        </w:tabs>
        <w:ind w:left="2940" w:hanging="420"/>
      </w:pPr>
    </w:lvl>
    <w:lvl w:ilvl="7">
      <w:start w:val="1"/>
      <w:numFmt w:val="decimal"/>
      <w:lvlText w:val="(%8)"/>
      <w:lvlJc w:val="left"/>
      <w:pPr>
        <w:tabs>
          <w:tab w:val="num" w:pos="0"/>
        </w:tabs>
        <w:ind w:left="3360" w:hanging="420"/>
      </w:pPr>
    </w:lvl>
    <w:lvl w:ilvl="8">
      <w:start w:val="1"/>
      <w:numFmt w:val="decimal"/>
      <w:lvlText w:val="%9"/>
      <w:lvlJc w:val="left"/>
      <w:pPr>
        <w:tabs>
          <w:tab w:val="num" w:pos="0"/>
        </w:tabs>
        <w:ind w:left="3780" w:hanging="420"/>
      </w:pPr>
    </w:lvl>
  </w:abstractNum>
  <w:abstractNum w:abstractNumId="5">
    <w:nsid w:val="00000006"/>
    <w:multiLevelType w:val="multilevel"/>
    <w:tmpl w:val="00000006"/>
    <w:name w:val="WWNum15"/>
    <w:lvl w:ilvl="0">
      <w:start w:val="1"/>
      <w:numFmt w:val="bullet"/>
      <w:lvlText w:val=""/>
      <w:lvlJc w:val="left"/>
      <w:pPr>
        <w:tabs>
          <w:tab w:val="num" w:pos="0"/>
        </w:tabs>
        <w:ind w:left="420" w:hanging="420"/>
      </w:pPr>
      <w:rPr>
        <w:rFonts w:ascii="Wingdings" w:hAnsi="Wingdings"/>
      </w:rPr>
    </w:lvl>
    <w:lvl w:ilvl="1">
      <w:start w:val="1"/>
      <w:numFmt w:val="bullet"/>
      <w:lvlText w:val=""/>
      <w:lvlJc w:val="left"/>
      <w:pPr>
        <w:tabs>
          <w:tab w:val="num" w:pos="0"/>
        </w:tabs>
        <w:ind w:left="840" w:hanging="420"/>
      </w:pPr>
      <w:rPr>
        <w:rFonts w:ascii="Wingdings" w:hAnsi="Wingdings"/>
      </w:rPr>
    </w:lvl>
    <w:lvl w:ilvl="2">
      <w:start w:val="1"/>
      <w:numFmt w:val="bullet"/>
      <w:lvlText w:val=""/>
      <w:lvlJc w:val="left"/>
      <w:pPr>
        <w:tabs>
          <w:tab w:val="num" w:pos="0"/>
        </w:tabs>
        <w:ind w:left="1260" w:hanging="420"/>
      </w:pPr>
      <w:rPr>
        <w:rFonts w:ascii="Wingdings" w:hAnsi="Wingdings"/>
      </w:rPr>
    </w:lvl>
    <w:lvl w:ilvl="3">
      <w:start w:val="1"/>
      <w:numFmt w:val="bullet"/>
      <w:lvlText w:val=""/>
      <w:lvlJc w:val="left"/>
      <w:pPr>
        <w:tabs>
          <w:tab w:val="num" w:pos="0"/>
        </w:tabs>
        <w:ind w:left="1680" w:hanging="420"/>
      </w:pPr>
      <w:rPr>
        <w:rFonts w:ascii="Wingdings" w:hAnsi="Wingdings"/>
      </w:rPr>
    </w:lvl>
    <w:lvl w:ilvl="4">
      <w:start w:val="1"/>
      <w:numFmt w:val="bullet"/>
      <w:lvlText w:val=""/>
      <w:lvlJc w:val="left"/>
      <w:pPr>
        <w:tabs>
          <w:tab w:val="num" w:pos="0"/>
        </w:tabs>
        <w:ind w:left="2100" w:hanging="420"/>
      </w:pPr>
      <w:rPr>
        <w:rFonts w:ascii="Wingdings" w:hAnsi="Wingdings"/>
      </w:rPr>
    </w:lvl>
    <w:lvl w:ilvl="5">
      <w:start w:val="1"/>
      <w:numFmt w:val="bullet"/>
      <w:lvlText w:val=""/>
      <w:lvlJc w:val="left"/>
      <w:pPr>
        <w:tabs>
          <w:tab w:val="num" w:pos="0"/>
        </w:tabs>
        <w:ind w:left="2520" w:hanging="420"/>
      </w:pPr>
      <w:rPr>
        <w:rFonts w:ascii="Wingdings" w:hAnsi="Wingdings"/>
      </w:rPr>
    </w:lvl>
    <w:lvl w:ilvl="6">
      <w:start w:val="1"/>
      <w:numFmt w:val="bullet"/>
      <w:lvlText w:val=""/>
      <w:lvlJc w:val="left"/>
      <w:pPr>
        <w:tabs>
          <w:tab w:val="num" w:pos="0"/>
        </w:tabs>
        <w:ind w:left="2940" w:hanging="420"/>
      </w:pPr>
      <w:rPr>
        <w:rFonts w:ascii="Wingdings" w:hAnsi="Wingdings"/>
      </w:rPr>
    </w:lvl>
    <w:lvl w:ilvl="7">
      <w:start w:val="1"/>
      <w:numFmt w:val="bullet"/>
      <w:lvlText w:val=""/>
      <w:lvlJc w:val="left"/>
      <w:pPr>
        <w:tabs>
          <w:tab w:val="num" w:pos="0"/>
        </w:tabs>
        <w:ind w:left="3360" w:hanging="420"/>
      </w:pPr>
      <w:rPr>
        <w:rFonts w:ascii="Wingdings" w:hAnsi="Wingdings"/>
      </w:rPr>
    </w:lvl>
    <w:lvl w:ilvl="8">
      <w:start w:val="1"/>
      <w:numFmt w:val="bullet"/>
      <w:lvlText w:val=""/>
      <w:lvlJc w:val="left"/>
      <w:pPr>
        <w:tabs>
          <w:tab w:val="num" w:pos="0"/>
        </w:tabs>
        <w:ind w:left="3780" w:hanging="420"/>
      </w:pPr>
      <w:rPr>
        <w:rFonts w:ascii="Wingdings" w:hAnsi="Wingdings"/>
      </w:rPr>
    </w:lvl>
  </w:abstractNum>
  <w:abstractNum w:abstractNumId="6">
    <w:nsid w:val="00EB724E"/>
    <w:multiLevelType w:val="hybridMultilevel"/>
    <w:tmpl w:val="8F7037D0"/>
    <w:lvl w:ilvl="0" w:tplc="BF2818A8">
      <w:start w:val="1"/>
      <w:numFmt w:val="decimalFullWidth"/>
      <w:lvlText w:val="（%1）"/>
      <w:lvlJc w:val="left"/>
      <w:pPr>
        <w:ind w:left="420" w:hanging="420"/>
      </w:pPr>
      <w:rPr>
        <w:rFonts w:hint="default"/>
      </w:rPr>
    </w:lvl>
    <w:lvl w:ilvl="1" w:tplc="B7B65E4C">
      <w:start w:val="1"/>
      <w:numFmt w:val="lowerLetter"/>
      <w:lvlText w:val="（%2）"/>
      <w:lvlJc w:val="left"/>
      <w:pPr>
        <w:ind w:left="780" w:hanging="360"/>
      </w:pPr>
      <w:rPr>
        <w:rFont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
    <w:nsid w:val="02EC47B7"/>
    <w:multiLevelType w:val="hybridMultilevel"/>
    <w:tmpl w:val="E44A9878"/>
    <w:name w:val="WWNum102"/>
    <w:lvl w:ilvl="0" w:tplc="F2205D16">
      <w:start w:val="1"/>
      <w:numFmt w:val="bullet"/>
      <w:lvlText w:val=""/>
      <w:lvlJc w:val="left"/>
      <w:pPr>
        <w:tabs>
          <w:tab w:val="num" w:pos="840"/>
        </w:tabs>
        <w:ind w:left="840" w:hanging="420"/>
      </w:pPr>
      <w:rPr>
        <w:rFonts w:ascii="Wingdings" w:hAnsi="Wingdings" w:hint="default"/>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8">
    <w:nsid w:val="0AC01787"/>
    <w:multiLevelType w:val="hybridMultilevel"/>
    <w:tmpl w:val="5B0C42E4"/>
    <w:lvl w:ilvl="0" w:tplc="3C04C202">
      <w:start w:val="1"/>
      <w:numFmt w:val="decimal"/>
      <w:lvlText w:val="%1．"/>
      <w:lvlJc w:val="left"/>
      <w:pPr>
        <w:ind w:left="360" w:hanging="360"/>
      </w:pPr>
      <w:rPr>
        <w:rFonts w:hint="default"/>
      </w:rPr>
    </w:lvl>
    <w:lvl w:ilvl="1" w:tplc="04090017">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nsid w:val="140B2CE6"/>
    <w:multiLevelType w:val="hybridMultilevel"/>
    <w:tmpl w:val="6E5C5048"/>
    <w:lvl w:ilvl="0" w:tplc="0409000F">
      <w:start w:val="1"/>
      <w:numFmt w:val="decimal"/>
      <w:lvlText w:val="%1."/>
      <w:lvlJc w:val="left"/>
      <w:pPr>
        <w:ind w:left="480" w:hanging="480"/>
      </w:pPr>
    </w:lvl>
    <w:lvl w:ilvl="1" w:tplc="04090017" w:tentative="1">
      <w:start w:val="1"/>
      <w:numFmt w:val="aiueoFullWidth"/>
      <w:lvlText w:val="(%2)"/>
      <w:lvlJc w:val="left"/>
      <w:pPr>
        <w:ind w:left="960" w:hanging="480"/>
      </w:pPr>
    </w:lvl>
    <w:lvl w:ilvl="2" w:tplc="04090011" w:tentative="1">
      <w:start w:val="1"/>
      <w:numFmt w:val="decimalEnclosedCircle"/>
      <w:lvlText w:val="%3"/>
      <w:lvlJc w:val="left"/>
      <w:pPr>
        <w:ind w:left="1440" w:hanging="480"/>
      </w:pPr>
    </w:lvl>
    <w:lvl w:ilvl="3" w:tplc="0409000F" w:tentative="1">
      <w:start w:val="1"/>
      <w:numFmt w:val="decimal"/>
      <w:lvlText w:val="%4."/>
      <w:lvlJc w:val="left"/>
      <w:pPr>
        <w:ind w:left="1920" w:hanging="480"/>
      </w:pPr>
    </w:lvl>
    <w:lvl w:ilvl="4" w:tplc="04090017" w:tentative="1">
      <w:start w:val="1"/>
      <w:numFmt w:val="aiueoFullWidth"/>
      <w:lvlText w:val="(%5)"/>
      <w:lvlJc w:val="left"/>
      <w:pPr>
        <w:ind w:left="2400" w:hanging="480"/>
      </w:pPr>
    </w:lvl>
    <w:lvl w:ilvl="5" w:tplc="04090011" w:tentative="1">
      <w:start w:val="1"/>
      <w:numFmt w:val="decimalEnclosedCircle"/>
      <w:lvlText w:val="%6"/>
      <w:lvlJc w:val="left"/>
      <w:pPr>
        <w:ind w:left="2880" w:hanging="480"/>
      </w:pPr>
    </w:lvl>
    <w:lvl w:ilvl="6" w:tplc="0409000F" w:tentative="1">
      <w:start w:val="1"/>
      <w:numFmt w:val="decimal"/>
      <w:lvlText w:val="%7."/>
      <w:lvlJc w:val="left"/>
      <w:pPr>
        <w:ind w:left="3360" w:hanging="480"/>
      </w:pPr>
    </w:lvl>
    <w:lvl w:ilvl="7" w:tplc="04090017" w:tentative="1">
      <w:start w:val="1"/>
      <w:numFmt w:val="aiueoFullWidth"/>
      <w:lvlText w:val="(%8)"/>
      <w:lvlJc w:val="left"/>
      <w:pPr>
        <w:ind w:left="3840" w:hanging="480"/>
      </w:pPr>
    </w:lvl>
    <w:lvl w:ilvl="8" w:tplc="04090011" w:tentative="1">
      <w:start w:val="1"/>
      <w:numFmt w:val="decimalEnclosedCircle"/>
      <w:lvlText w:val="%9"/>
      <w:lvlJc w:val="left"/>
      <w:pPr>
        <w:ind w:left="4320" w:hanging="480"/>
      </w:pPr>
    </w:lvl>
  </w:abstractNum>
  <w:abstractNum w:abstractNumId="10">
    <w:nsid w:val="1AAB45FD"/>
    <w:multiLevelType w:val="hybridMultilevel"/>
    <w:tmpl w:val="9D90116A"/>
    <w:lvl w:ilvl="0" w:tplc="1086555A">
      <w:start w:val="1"/>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1">
    <w:nsid w:val="1C261859"/>
    <w:multiLevelType w:val="hybridMultilevel"/>
    <w:tmpl w:val="7902E73C"/>
    <w:lvl w:ilvl="0" w:tplc="0EAAF862">
      <w:start w:val="1"/>
      <w:numFmt w:val="decimalFullWidth"/>
      <w:lvlText w:val="（%1）"/>
      <w:lvlJc w:val="left"/>
      <w:pPr>
        <w:tabs>
          <w:tab w:val="num" w:pos="1140"/>
        </w:tabs>
        <w:ind w:left="1140" w:hanging="720"/>
      </w:pPr>
      <w:rPr>
        <w:rFonts w:hint="default"/>
      </w:rPr>
    </w:lvl>
    <w:lvl w:ilvl="1" w:tplc="04090017" w:tentative="1">
      <w:start w:val="1"/>
      <w:numFmt w:val="aiueoFullWidth"/>
      <w:lvlText w:val="(%2)"/>
      <w:lvlJc w:val="left"/>
      <w:pPr>
        <w:tabs>
          <w:tab w:val="num" w:pos="1260"/>
        </w:tabs>
        <w:ind w:left="1260" w:hanging="420"/>
      </w:pPr>
    </w:lvl>
    <w:lvl w:ilvl="2" w:tplc="04090011" w:tentative="1">
      <w:start w:val="1"/>
      <w:numFmt w:val="decimalEnclosedCircle"/>
      <w:lvlText w:val="%3"/>
      <w:lvlJc w:val="left"/>
      <w:pPr>
        <w:tabs>
          <w:tab w:val="num" w:pos="1680"/>
        </w:tabs>
        <w:ind w:left="1680" w:hanging="420"/>
      </w:pPr>
    </w:lvl>
    <w:lvl w:ilvl="3" w:tplc="0409000F" w:tentative="1">
      <w:start w:val="1"/>
      <w:numFmt w:val="decimal"/>
      <w:lvlText w:val="%4."/>
      <w:lvlJc w:val="left"/>
      <w:pPr>
        <w:tabs>
          <w:tab w:val="num" w:pos="2100"/>
        </w:tabs>
        <w:ind w:left="2100" w:hanging="420"/>
      </w:pPr>
    </w:lvl>
    <w:lvl w:ilvl="4" w:tplc="04090017" w:tentative="1">
      <w:start w:val="1"/>
      <w:numFmt w:val="aiueoFullWidth"/>
      <w:lvlText w:val="(%5)"/>
      <w:lvlJc w:val="left"/>
      <w:pPr>
        <w:tabs>
          <w:tab w:val="num" w:pos="2520"/>
        </w:tabs>
        <w:ind w:left="2520" w:hanging="420"/>
      </w:pPr>
    </w:lvl>
    <w:lvl w:ilvl="5" w:tplc="04090011" w:tentative="1">
      <w:start w:val="1"/>
      <w:numFmt w:val="decimalEnclosedCircle"/>
      <w:lvlText w:val="%6"/>
      <w:lvlJc w:val="left"/>
      <w:pPr>
        <w:tabs>
          <w:tab w:val="num" w:pos="2940"/>
        </w:tabs>
        <w:ind w:left="2940" w:hanging="420"/>
      </w:pPr>
    </w:lvl>
    <w:lvl w:ilvl="6" w:tplc="0409000F" w:tentative="1">
      <w:start w:val="1"/>
      <w:numFmt w:val="decimal"/>
      <w:lvlText w:val="%7."/>
      <w:lvlJc w:val="left"/>
      <w:pPr>
        <w:tabs>
          <w:tab w:val="num" w:pos="3360"/>
        </w:tabs>
        <w:ind w:left="3360" w:hanging="420"/>
      </w:pPr>
    </w:lvl>
    <w:lvl w:ilvl="7" w:tplc="04090017" w:tentative="1">
      <w:start w:val="1"/>
      <w:numFmt w:val="aiueoFullWidth"/>
      <w:lvlText w:val="(%8)"/>
      <w:lvlJc w:val="left"/>
      <w:pPr>
        <w:tabs>
          <w:tab w:val="num" w:pos="3780"/>
        </w:tabs>
        <w:ind w:left="3780" w:hanging="420"/>
      </w:pPr>
    </w:lvl>
    <w:lvl w:ilvl="8" w:tplc="04090011" w:tentative="1">
      <w:start w:val="1"/>
      <w:numFmt w:val="decimalEnclosedCircle"/>
      <w:lvlText w:val="%9"/>
      <w:lvlJc w:val="left"/>
      <w:pPr>
        <w:tabs>
          <w:tab w:val="num" w:pos="4200"/>
        </w:tabs>
        <w:ind w:left="4200" w:hanging="420"/>
      </w:pPr>
    </w:lvl>
  </w:abstractNum>
  <w:abstractNum w:abstractNumId="12">
    <w:nsid w:val="2A262FB1"/>
    <w:multiLevelType w:val="hybridMultilevel"/>
    <w:tmpl w:val="CA2EF5E4"/>
    <w:lvl w:ilvl="0" w:tplc="1086555A">
      <w:start w:val="1"/>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3">
    <w:nsid w:val="2CA33631"/>
    <w:multiLevelType w:val="hybridMultilevel"/>
    <w:tmpl w:val="810AF234"/>
    <w:lvl w:ilvl="0" w:tplc="A778434E">
      <w:start w:val="1"/>
      <w:numFmt w:val="upperLetter"/>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4">
    <w:nsid w:val="2EC91326"/>
    <w:multiLevelType w:val="hybridMultilevel"/>
    <w:tmpl w:val="A506647C"/>
    <w:lvl w:ilvl="0" w:tplc="54C45E78">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5">
    <w:nsid w:val="301C4E8C"/>
    <w:multiLevelType w:val="hybridMultilevel"/>
    <w:tmpl w:val="42C85260"/>
    <w:lvl w:ilvl="0" w:tplc="54C45E78">
      <w:start w:val="1"/>
      <w:numFmt w:val="decimal"/>
      <w:lvlText w:val="(%1)"/>
      <w:lvlJc w:val="left"/>
      <w:pPr>
        <w:ind w:left="780" w:hanging="420"/>
      </w:pPr>
      <w:rPr>
        <w:rFonts w:hint="default"/>
      </w:rPr>
    </w:lvl>
    <w:lvl w:ilvl="1" w:tplc="04090017" w:tentative="1">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16">
    <w:nsid w:val="33866779"/>
    <w:multiLevelType w:val="hybridMultilevel"/>
    <w:tmpl w:val="94447FCC"/>
    <w:lvl w:ilvl="0" w:tplc="04090011">
      <w:start w:val="1"/>
      <w:numFmt w:val="decimalEnclosedCircle"/>
      <w:lvlText w:val="%1"/>
      <w:lvlJc w:val="left"/>
      <w:pPr>
        <w:ind w:left="840" w:hanging="420"/>
      </w:pPr>
    </w:lvl>
    <w:lvl w:ilvl="1" w:tplc="04090017" w:tentative="1">
      <w:start w:val="1"/>
      <w:numFmt w:val="aiueoFullWidth"/>
      <w:lvlText w:val="(%2)"/>
      <w:lvlJc w:val="left"/>
      <w:pPr>
        <w:ind w:left="1260" w:hanging="420"/>
      </w:p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17">
    <w:nsid w:val="3A2E35E8"/>
    <w:multiLevelType w:val="hybridMultilevel"/>
    <w:tmpl w:val="70E80BA6"/>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8">
    <w:nsid w:val="4B0838DD"/>
    <w:multiLevelType w:val="hybridMultilevel"/>
    <w:tmpl w:val="36C45192"/>
    <w:lvl w:ilvl="0" w:tplc="564623EA">
      <w:start w:val="1"/>
      <w:numFmt w:val="lowerLetter"/>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9">
    <w:nsid w:val="516568B7"/>
    <w:multiLevelType w:val="hybridMultilevel"/>
    <w:tmpl w:val="61E4D288"/>
    <w:lvl w:ilvl="0" w:tplc="635C45F6">
      <w:start w:val="1"/>
      <w:numFmt w:val="decimalFullWidth"/>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0">
    <w:nsid w:val="529E3E82"/>
    <w:multiLevelType w:val="hybridMultilevel"/>
    <w:tmpl w:val="2D4AC9BE"/>
    <w:lvl w:ilvl="0" w:tplc="B80E95B8">
      <w:start w:val="1"/>
      <w:numFmt w:val="decimalFullWidth"/>
      <w:lvlText w:val="（%1）"/>
      <w:lvlJc w:val="left"/>
      <w:pPr>
        <w:ind w:left="435" w:hanging="435"/>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1">
    <w:nsid w:val="53605E09"/>
    <w:multiLevelType w:val="hybridMultilevel"/>
    <w:tmpl w:val="12968994"/>
    <w:lvl w:ilvl="0" w:tplc="328ED5A2">
      <w:start w:val="1"/>
      <w:numFmt w:val="decimalFullWidth"/>
      <w:lvlText w:val="%1．"/>
      <w:lvlJc w:val="left"/>
      <w:pPr>
        <w:ind w:left="420" w:hanging="420"/>
      </w:pPr>
      <w:rPr>
        <w:rFonts w:hint="default"/>
      </w:rPr>
    </w:lvl>
    <w:lvl w:ilvl="1" w:tplc="04090017">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2">
    <w:nsid w:val="54F92C92"/>
    <w:multiLevelType w:val="hybridMultilevel"/>
    <w:tmpl w:val="DCE00552"/>
    <w:lvl w:ilvl="0" w:tplc="1086555A">
      <w:start w:val="1"/>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3">
    <w:nsid w:val="55461D29"/>
    <w:multiLevelType w:val="hybridMultilevel"/>
    <w:tmpl w:val="998C1564"/>
    <w:lvl w:ilvl="0" w:tplc="425E93AC">
      <w:start w:val="1"/>
      <w:numFmt w:val="decimalFullWidth"/>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4">
    <w:nsid w:val="5848175A"/>
    <w:multiLevelType w:val="hybridMultilevel"/>
    <w:tmpl w:val="A746D9E6"/>
    <w:lvl w:ilvl="0" w:tplc="A56A3D78">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5">
    <w:nsid w:val="58F0390F"/>
    <w:multiLevelType w:val="hybridMultilevel"/>
    <w:tmpl w:val="2DA2ECBA"/>
    <w:lvl w:ilvl="0" w:tplc="1AD843C4">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6">
    <w:nsid w:val="5D641751"/>
    <w:multiLevelType w:val="hybridMultilevel"/>
    <w:tmpl w:val="619E8374"/>
    <w:lvl w:ilvl="0" w:tplc="BF2818A8">
      <w:start w:val="1"/>
      <w:numFmt w:val="decimalFullWidth"/>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7">
    <w:nsid w:val="5F994928"/>
    <w:multiLevelType w:val="hybridMultilevel"/>
    <w:tmpl w:val="8D2C61A6"/>
    <w:lvl w:ilvl="0" w:tplc="118EDF14">
      <w:start w:val="1"/>
      <w:numFmt w:val="decimalFullWidth"/>
      <w:lvlText w:val="（%1）"/>
      <w:lvlJc w:val="left"/>
      <w:pPr>
        <w:tabs>
          <w:tab w:val="num" w:pos="1140"/>
        </w:tabs>
        <w:ind w:left="1140" w:hanging="720"/>
      </w:pPr>
      <w:rPr>
        <w:rFonts w:hint="default"/>
      </w:rPr>
    </w:lvl>
    <w:lvl w:ilvl="1" w:tplc="04090017" w:tentative="1">
      <w:start w:val="1"/>
      <w:numFmt w:val="aiueoFullWidth"/>
      <w:lvlText w:val="(%2)"/>
      <w:lvlJc w:val="left"/>
      <w:pPr>
        <w:tabs>
          <w:tab w:val="num" w:pos="1260"/>
        </w:tabs>
        <w:ind w:left="1260" w:hanging="420"/>
      </w:pPr>
    </w:lvl>
    <w:lvl w:ilvl="2" w:tplc="04090011" w:tentative="1">
      <w:start w:val="1"/>
      <w:numFmt w:val="decimalEnclosedCircle"/>
      <w:lvlText w:val="%3"/>
      <w:lvlJc w:val="left"/>
      <w:pPr>
        <w:tabs>
          <w:tab w:val="num" w:pos="1680"/>
        </w:tabs>
        <w:ind w:left="1680" w:hanging="420"/>
      </w:pPr>
    </w:lvl>
    <w:lvl w:ilvl="3" w:tplc="0409000F" w:tentative="1">
      <w:start w:val="1"/>
      <w:numFmt w:val="decimal"/>
      <w:lvlText w:val="%4."/>
      <w:lvlJc w:val="left"/>
      <w:pPr>
        <w:tabs>
          <w:tab w:val="num" w:pos="2100"/>
        </w:tabs>
        <w:ind w:left="2100" w:hanging="420"/>
      </w:pPr>
    </w:lvl>
    <w:lvl w:ilvl="4" w:tplc="04090017" w:tentative="1">
      <w:start w:val="1"/>
      <w:numFmt w:val="aiueoFullWidth"/>
      <w:lvlText w:val="(%5)"/>
      <w:lvlJc w:val="left"/>
      <w:pPr>
        <w:tabs>
          <w:tab w:val="num" w:pos="2520"/>
        </w:tabs>
        <w:ind w:left="2520" w:hanging="420"/>
      </w:pPr>
    </w:lvl>
    <w:lvl w:ilvl="5" w:tplc="04090011" w:tentative="1">
      <w:start w:val="1"/>
      <w:numFmt w:val="decimalEnclosedCircle"/>
      <w:lvlText w:val="%6"/>
      <w:lvlJc w:val="left"/>
      <w:pPr>
        <w:tabs>
          <w:tab w:val="num" w:pos="2940"/>
        </w:tabs>
        <w:ind w:left="2940" w:hanging="420"/>
      </w:pPr>
    </w:lvl>
    <w:lvl w:ilvl="6" w:tplc="0409000F" w:tentative="1">
      <w:start w:val="1"/>
      <w:numFmt w:val="decimal"/>
      <w:lvlText w:val="%7."/>
      <w:lvlJc w:val="left"/>
      <w:pPr>
        <w:tabs>
          <w:tab w:val="num" w:pos="3360"/>
        </w:tabs>
        <w:ind w:left="3360" w:hanging="420"/>
      </w:pPr>
    </w:lvl>
    <w:lvl w:ilvl="7" w:tplc="04090017" w:tentative="1">
      <w:start w:val="1"/>
      <w:numFmt w:val="aiueoFullWidth"/>
      <w:lvlText w:val="(%8)"/>
      <w:lvlJc w:val="left"/>
      <w:pPr>
        <w:tabs>
          <w:tab w:val="num" w:pos="3780"/>
        </w:tabs>
        <w:ind w:left="3780" w:hanging="420"/>
      </w:pPr>
    </w:lvl>
    <w:lvl w:ilvl="8" w:tplc="04090011" w:tentative="1">
      <w:start w:val="1"/>
      <w:numFmt w:val="decimalEnclosedCircle"/>
      <w:lvlText w:val="%9"/>
      <w:lvlJc w:val="left"/>
      <w:pPr>
        <w:tabs>
          <w:tab w:val="num" w:pos="4200"/>
        </w:tabs>
        <w:ind w:left="4200" w:hanging="420"/>
      </w:pPr>
    </w:lvl>
  </w:abstractNum>
  <w:abstractNum w:abstractNumId="28">
    <w:nsid w:val="610E23D8"/>
    <w:multiLevelType w:val="hybridMultilevel"/>
    <w:tmpl w:val="1B608050"/>
    <w:lvl w:ilvl="0" w:tplc="B7B65E4C">
      <w:start w:val="1"/>
      <w:numFmt w:val="lowerLetter"/>
      <w:lvlText w:val="（%1）"/>
      <w:lvlJc w:val="left"/>
      <w:pPr>
        <w:ind w:left="1200" w:hanging="420"/>
      </w:pPr>
      <w:rPr>
        <w:rFonts w:hint="default"/>
      </w:rPr>
    </w:lvl>
    <w:lvl w:ilvl="1" w:tplc="05AE4310">
      <w:start w:val="1"/>
      <w:numFmt w:val="decimalFullWidth"/>
      <w:lvlText w:val="（%2）"/>
      <w:lvlJc w:val="left"/>
      <w:pPr>
        <w:ind w:left="1560" w:hanging="360"/>
      </w:pPr>
      <w:rPr>
        <w:rFonts w:hint="default"/>
      </w:rPr>
    </w:lvl>
    <w:lvl w:ilvl="2" w:tplc="04090011" w:tentative="1">
      <w:start w:val="1"/>
      <w:numFmt w:val="decimalEnclosedCircle"/>
      <w:lvlText w:val="%3"/>
      <w:lvlJc w:val="left"/>
      <w:pPr>
        <w:ind w:left="2040" w:hanging="420"/>
      </w:pPr>
    </w:lvl>
    <w:lvl w:ilvl="3" w:tplc="0409000F" w:tentative="1">
      <w:start w:val="1"/>
      <w:numFmt w:val="decimal"/>
      <w:lvlText w:val="%4."/>
      <w:lvlJc w:val="left"/>
      <w:pPr>
        <w:ind w:left="2460" w:hanging="420"/>
      </w:pPr>
    </w:lvl>
    <w:lvl w:ilvl="4" w:tplc="04090017" w:tentative="1">
      <w:start w:val="1"/>
      <w:numFmt w:val="aiueoFullWidth"/>
      <w:lvlText w:val="(%5)"/>
      <w:lvlJc w:val="left"/>
      <w:pPr>
        <w:ind w:left="2880" w:hanging="420"/>
      </w:pPr>
    </w:lvl>
    <w:lvl w:ilvl="5" w:tplc="04090011" w:tentative="1">
      <w:start w:val="1"/>
      <w:numFmt w:val="decimalEnclosedCircle"/>
      <w:lvlText w:val="%6"/>
      <w:lvlJc w:val="left"/>
      <w:pPr>
        <w:ind w:left="3300" w:hanging="420"/>
      </w:pPr>
    </w:lvl>
    <w:lvl w:ilvl="6" w:tplc="0409000F" w:tentative="1">
      <w:start w:val="1"/>
      <w:numFmt w:val="decimal"/>
      <w:lvlText w:val="%7."/>
      <w:lvlJc w:val="left"/>
      <w:pPr>
        <w:ind w:left="3720" w:hanging="420"/>
      </w:pPr>
    </w:lvl>
    <w:lvl w:ilvl="7" w:tplc="04090017" w:tentative="1">
      <w:start w:val="1"/>
      <w:numFmt w:val="aiueoFullWidth"/>
      <w:lvlText w:val="(%8)"/>
      <w:lvlJc w:val="left"/>
      <w:pPr>
        <w:ind w:left="4140" w:hanging="420"/>
      </w:pPr>
    </w:lvl>
    <w:lvl w:ilvl="8" w:tplc="04090011" w:tentative="1">
      <w:start w:val="1"/>
      <w:numFmt w:val="decimalEnclosedCircle"/>
      <w:lvlText w:val="%9"/>
      <w:lvlJc w:val="left"/>
      <w:pPr>
        <w:ind w:left="4560" w:hanging="420"/>
      </w:pPr>
    </w:lvl>
  </w:abstractNum>
  <w:abstractNum w:abstractNumId="29">
    <w:nsid w:val="642F2FF9"/>
    <w:multiLevelType w:val="hybridMultilevel"/>
    <w:tmpl w:val="2E5CF13E"/>
    <w:lvl w:ilvl="0" w:tplc="1B0E295C">
      <w:start w:val="1"/>
      <w:numFmt w:val="lowerLetter"/>
      <w:lvlText w:val="（%1）"/>
      <w:lvlJc w:val="left"/>
      <w:pPr>
        <w:ind w:left="420" w:hanging="4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0">
    <w:nsid w:val="652C21CF"/>
    <w:multiLevelType w:val="hybridMultilevel"/>
    <w:tmpl w:val="B93CAE28"/>
    <w:lvl w:ilvl="0" w:tplc="4078864C">
      <w:start w:val="1"/>
      <w:numFmt w:val="upperLetter"/>
      <w:lvlText w:val="%1."/>
      <w:lvlJc w:val="left"/>
      <w:pPr>
        <w:ind w:left="360" w:hanging="360"/>
      </w:pPr>
      <w:rPr>
        <w:rFonts w:hint="default"/>
      </w:rPr>
    </w:lvl>
    <w:lvl w:ilvl="1" w:tplc="A8764512">
      <w:start w:val="1"/>
      <w:numFmt w:val="decimalFullWidth"/>
      <w:lvlText w:val="(%2)"/>
      <w:lvlJc w:val="left"/>
      <w:pPr>
        <w:ind w:left="780" w:hanging="360"/>
      </w:pPr>
      <w:rPr>
        <w:rFonts w:hint="default"/>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1">
    <w:nsid w:val="687E01B6"/>
    <w:multiLevelType w:val="hybridMultilevel"/>
    <w:tmpl w:val="92CAB6DE"/>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2">
    <w:nsid w:val="68A41FFE"/>
    <w:multiLevelType w:val="hybridMultilevel"/>
    <w:tmpl w:val="6CD2476A"/>
    <w:lvl w:ilvl="0" w:tplc="BF2818A8">
      <w:start w:val="1"/>
      <w:numFmt w:val="decimalFullWidth"/>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3">
    <w:nsid w:val="6E1B5E53"/>
    <w:multiLevelType w:val="hybridMultilevel"/>
    <w:tmpl w:val="CE1492C0"/>
    <w:lvl w:ilvl="0" w:tplc="1086555A">
      <w:start w:val="1"/>
      <w:numFmt w:val="decimalFullWidth"/>
      <w:lvlText w:val="（%1）"/>
      <w:lvlJc w:val="left"/>
      <w:pPr>
        <w:ind w:left="720" w:hanging="72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4">
    <w:nsid w:val="7F313CB3"/>
    <w:multiLevelType w:val="hybridMultilevel"/>
    <w:tmpl w:val="0E32F990"/>
    <w:lvl w:ilvl="0" w:tplc="780832B8">
      <w:start w:val="1"/>
      <w:numFmt w:val="decimalFullWidth"/>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27"/>
  </w:num>
  <w:num w:numId="8">
    <w:abstractNumId w:val="11"/>
  </w:num>
  <w:num w:numId="9">
    <w:abstractNumId w:val="7"/>
  </w:num>
  <w:num w:numId="10">
    <w:abstractNumId w:val="21"/>
  </w:num>
  <w:num w:numId="11">
    <w:abstractNumId w:val="9"/>
  </w:num>
  <w:num w:numId="12">
    <w:abstractNumId w:val="8"/>
  </w:num>
  <w:num w:numId="13">
    <w:abstractNumId w:val="33"/>
  </w:num>
  <w:num w:numId="14">
    <w:abstractNumId w:val="25"/>
  </w:num>
  <w:num w:numId="15">
    <w:abstractNumId w:val="24"/>
  </w:num>
  <w:num w:numId="16">
    <w:abstractNumId w:val="32"/>
  </w:num>
  <w:num w:numId="17">
    <w:abstractNumId w:val="17"/>
  </w:num>
  <w:num w:numId="18">
    <w:abstractNumId w:val="6"/>
  </w:num>
  <w:num w:numId="19">
    <w:abstractNumId w:val="16"/>
  </w:num>
  <w:num w:numId="20">
    <w:abstractNumId w:val="20"/>
  </w:num>
  <w:num w:numId="21">
    <w:abstractNumId w:val="10"/>
  </w:num>
  <w:num w:numId="22">
    <w:abstractNumId w:val="22"/>
  </w:num>
  <w:num w:numId="23">
    <w:abstractNumId w:val="29"/>
  </w:num>
  <w:num w:numId="24">
    <w:abstractNumId w:val="19"/>
  </w:num>
  <w:num w:numId="25">
    <w:abstractNumId w:val="14"/>
  </w:num>
  <w:num w:numId="26">
    <w:abstractNumId w:val="23"/>
  </w:num>
  <w:num w:numId="27">
    <w:abstractNumId w:val="30"/>
  </w:num>
  <w:num w:numId="28">
    <w:abstractNumId w:val="13"/>
  </w:num>
  <w:num w:numId="29">
    <w:abstractNumId w:val="12"/>
  </w:num>
  <w:num w:numId="30">
    <w:abstractNumId w:val="34"/>
  </w:num>
  <w:num w:numId="31">
    <w:abstractNumId w:val="28"/>
  </w:num>
  <w:num w:numId="32">
    <w:abstractNumId w:val="18"/>
  </w:num>
  <w:num w:numId="33">
    <w:abstractNumId w:val="26"/>
  </w:num>
  <w:num w:numId="34">
    <w:abstractNumId w:val="15"/>
  </w:num>
  <w:num w:numId="35">
    <w:abstractNumId w:val="3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bordersDoNotSurroundHeader/>
  <w:bordersDoNotSurroundFooter/>
  <w:proofState w:spelling="clean" w:grammar="dirty"/>
  <w:trackRevisions/>
  <w:defaultTabStop w:val="1980"/>
  <w:drawingGridHorizontalSpacing w:val="99"/>
  <w:drawingGridVerticalSpacing w:val="299"/>
  <w:displayHorizontalDrawingGridEvery w:val="2"/>
  <w:characterSpacingControl w:val="doNotCompress"/>
  <w:hdrShapeDefaults>
    <o:shapedefaults v:ext="edit" spidmax="2963">
      <v:textbox inset="5.85pt,.7pt,5.85pt,.7pt"/>
    </o:shapedefaults>
    <o:shapelayout v:ext="edit">
      <o:idmap v:ext="edit" data="1"/>
    </o:shapelayout>
  </w:hdrShapeDefaults>
  <w:footnotePr>
    <w:footnote w:id="-1"/>
    <w:footnote w:id="0"/>
  </w:footnotePr>
  <w:endnotePr>
    <w:endnote w:id="-1"/>
    <w:endnote w:id="0"/>
  </w:endnotePr>
  <w:compat>
    <w:ulTrailSpace/>
    <w:useFELayout/>
    <w:compatSetting w:name="compatibilityMode" w:uri="http://schemas.microsoft.com/office/word" w:val="12"/>
  </w:compat>
  <w:rsids>
    <w:rsidRoot w:val="006275B2"/>
    <w:rsid w:val="00006646"/>
    <w:rsid w:val="0005567D"/>
    <w:rsid w:val="000616E7"/>
    <w:rsid w:val="0006181E"/>
    <w:rsid w:val="00085F13"/>
    <w:rsid w:val="000A7F9F"/>
    <w:rsid w:val="000C4E28"/>
    <w:rsid w:val="000D62D3"/>
    <w:rsid w:val="000F48E8"/>
    <w:rsid w:val="00111965"/>
    <w:rsid w:val="00113040"/>
    <w:rsid w:val="001237DF"/>
    <w:rsid w:val="00145F8A"/>
    <w:rsid w:val="00146FD6"/>
    <w:rsid w:val="001472E7"/>
    <w:rsid w:val="00154838"/>
    <w:rsid w:val="00184C32"/>
    <w:rsid w:val="001C3B63"/>
    <w:rsid w:val="001C6ACE"/>
    <w:rsid w:val="001D11D7"/>
    <w:rsid w:val="001E6373"/>
    <w:rsid w:val="001E76F8"/>
    <w:rsid w:val="00204367"/>
    <w:rsid w:val="00225ED9"/>
    <w:rsid w:val="00240C37"/>
    <w:rsid w:val="00241AF1"/>
    <w:rsid w:val="002465FB"/>
    <w:rsid w:val="0026433B"/>
    <w:rsid w:val="00271C8D"/>
    <w:rsid w:val="00281865"/>
    <w:rsid w:val="00296F7A"/>
    <w:rsid w:val="002A2883"/>
    <w:rsid w:val="002B11A3"/>
    <w:rsid w:val="002B29DD"/>
    <w:rsid w:val="002C2851"/>
    <w:rsid w:val="002C340C"/>
    <w:rsid w:val="002D0C4C"/>
    <w:rsid w:val="002F2D00"/>
    <w:rsid w:val="003217FD"/>
    <w:rsid w:val="00335EE0"/>
    <w:rsid w:val="00354A11"/>
    <w:rsid w:val="003A704F"/>
    <w:rsid w:val="003C1905"/>
    <w:rsid w:val="003C5354"/>
    <w:rsid w:val="003D3B7D"/>
    <w:rsid w:val="0040330C"/>
    <w:rsid w:val="00411A76"/>
    <w:rsid w:val="004160A4"/>
    <w:rsid w:val="00422634"/>
    <w:rsid w:val="004243CF"/>
    <w:rsid w:val="00426F1B"/>
    <w:rsid w:val="00431FBA"/>
    <w:rsid w:val="00432E0B"/>
    <w:rsid w:val="004432E5"/>
    <w:rsid w:val="004814EF"/>
    <w:rsid w:val="00482242"/>
    <w:rsid w:val="00482268"/>
    <w:rsid w:val="00487BA1"/>
    <w:rsid w:val="00523FAE"/>
    <w:rsid w:val="00552874"/>
    <w:rsid w:val="00571C8B"/>
    <w:rsid w:val="0058784F"/>
    <w:rsid w:val="00594DCC"/>
    <w:rsid w:val="005A13E9"/>
    <w:rsid w:val="005D4DC8"/>
    <w:rsid w:val="005F072F"/>
    <w:rsid w:val="005F3482"/>
    <w:rsid w:val="006156A0"/>
    <w:rsid w:val="00615867"/>
    <w:rsid w:val="00615BBE"/>
    <w:rsid w:val="006275B2"/>
    <w:rsid w:val="00630E0D"/>
    <w:rsid w:val="006325F1"/>
    <w:rsid w:val="00642008"/>
    <w:rsid w:val="00663B48"/>
    <w:rsid w:val="0068271E"/>
    <w:rsid w:val="006B2413"/>
    <w:rsid w:val="006C5302"/>
    <w:rsid w:val="006D01D3"/>
    <w:rsid w:val="006E5056"/>
    <w:rsid w:val="006F3C03"/>
    <w:rsid w:val="0071390D"/>
    <w:rsid w:val="007158DA"/>
    <w:rsid w:val="00723824"/>
    <w:rsid w:val="00726365"/>
    <w:rsid w:val="00726F7B"/>
    <w:rsid w:val="007668EE"/>
    <w:rsid w:val="00790503"/>
    <w:rsid w:val="007C72C0"/>
    <w:rsid w:val="007D467C"/>
    <w:rsid w:val="00831440"/>
    <w:rsid w:val="008507BD"/>
    <w:rsid w:val="00865013"/>
    <w:rsid w:val="00870D56"/>
    <w:rsid w:val="0088081F"/>
    <w:rsid w:val="008A358C"/>
    <w:rsid w:val="008A64E1"/>
    <w:rsid w:val="008D2981"/>
    <w:rsid w:val="008D4325"/>
    <w:rsid w:val="00901994"/>
    <w:rsid w:val="00911BA4"/>
    <w:rsid w:val="00946ADD"/>
    <w:rsid w:val="009522CD"/>
    <w:rsid w:val="00952B94"/>
    <w:rsid w:val="00956900"/>
    <w:rsid w:val="00973108"/>
    <w:rsid w:val="00993EA3"/>
    <w:rsid w:val="009B0645"/>
    <w:rsid w:val="009D66BE"/>
    <w:rsid w:val="00A02406"/>
    <w:rsid w:val="00A106DB"/>
    <w:rsid w:val="00A21637"/>
    <w:rsid w:val="00A429C7"/>
    <w:rsid w:val="00A464B7"/>
    <w:rsid w:val="00A533E5"/>
    <w:rsid w:val="00A5419B"/>
    <w:rsid w:val="00A83056"/>
    <w:rsid w:val="00A93413"/>
    <w:rsid w:val="00AB1996"/>
    <w:rsid w:val="00AC2024"/>
    <w:rsid w:val="00AE0003"/>
    <w:rsid w:val="00B02498"/>
    <w:rsid w:val="00B05957"/>
    <w:rsid w:val="00B11456"/>
    <w:rsid w:val="00B11F8B"/>
    <w:rsid w:val="00B2498F"/>
    <w:rsid w:val="00B66A42"/>
    <w:rsid w:val="00B844A5"/>
    <w:rsid w:val="00BB562C"/>
    <w:rsid w:val="00BC07AC"/>
    <w:rsid w:val="00BF5AC9"/>
    <w:rsid w:val="00C04C19"/>
    <w:rsid w:val="00C0602C"/>
    <w:rsid w:val="00C30B64"/>
    <w:rsid w:val="00C40325"/>
    <w:rsid w:val="00C569F7"/>
    <w:rsid w:val="00C75300"/>
    <w:rsid w:val="00C83C01"/>
    <w:rsid w:val="00CD4DFD"/>
    <w:rsid w:val="00CF617D"/>
    <w:rsid w:val="00D10670"/>
    <w:rsid w:val="00D30C90"/>
    <w:rsid w:val="00D44340"/>
    <w:rsid w:val="00D61D16"/>
    <w:rsid w:val="00D75699"/>
    <w:rsid w:val="00D821C0"/>
    <w:rsid w:val="00D91274"/>
    <w:rsid w:val="00DB6113"/>
    <w:rsid w:val="00DE0AEC"/>
    <w:rsid w:val="00DF6586"/>
    <w:rsid w:val="00E16A15"/>
    <w:rsid w:val="00E26306"/>
    <w:rsid w:val="00E44DB0"/>
    <w:rsid w:val="00E45363"/>
    <w:rsid w:val="00E5535C"/>
    <w:rsid w:val="00E55888"/>
    <w:rsid w:val="00E678F1"/>
    <w:rsid w:val="00E80E36"/>
    <w:rsid w:val="00E96FC4"/>
    <w:rsid w:val="00EB3216"/>
    <w:rsid w:val="00F1068E"/>
    <w:rsid w:val="00F15B78"/>
    <w:rsid w:val="00F363C5"/>
    <w:rsid w:val="00F42AF6"/>
    <w:rsid w:val="00F4529F"/>
    <w:rsid w:val="00F4791C"/>
    <w:rsid w:val="00F61D6C"/>
    <w:rsid w:val="00F72E71"/>
    <w:rsid w:val="00F758FD"/>
    <w:rsid w:val="00F845A6"/>
    <w:rsid w:val="00FA0059"/>
    <w:rsid w:val="00FB1C8C"/>
    <w:rsid w:val="00FB1FE6"/>
    <w:rsid w:val="00FB2F0C"/>
    <w:rsid w:val="00FC1FBE"/>
    <w:rsid w:val="00FC41E8"/>
    <w:rsid w:val="00FD58EC"/>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963">
      <v:textbox inset="5.85pt,.7pt,5.85pt,.7pt"/>
    </o:shapedefaults>
    <o:shapelayout v:ext="edit">
      <o:idmap v:ext="edit" data="2"/>
    </o:shapelayout>
  </w:shapeDefaults>
  <w:decimalSymbol w:val="."/>
  <w:listSeparator w:val=","/>
  <w14:docId w14:val="065275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3102B"/>
  </w:style>
  <w:style w:type="paragraph" w:styleId="1">
    <w:name w:val="heading 1"/>
    <w:basedOn w:val="a"/>
    <w:link w:val="10"/>
    <w:uiPriority w:val="9"/>
    <w:qFormat/>
    <w:rsid w:val="00204367"/>
    <w:pPr>
      <w:widowControl/>
      <w:spacing w:before="100" w:beforeAutospacing="1" w:after="100" w:afterAutospacing="1" w:line="240" w:lineRule="auto"/>
      <w:outlineLvl w:val="0"/>
    </w:pPr>
    <w:rPr>
      <w:rFonts w:ascii="ＭＳ Ｐゴシック" w:eastAsia="ＭＳ Ｐゴシック" w:hAnsi="ＭＳ Ｐゴシック" w:cs="ＭＳ Ｐゴシック"/>
      <w:b/>
      <w:bCs/>
      <w:kern w:val="36"/>
      <w:sz w:val="48"/>
      <w:szCs w:val="48"/>
      <w:lang w:eastAsia="ja-JP"/>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subeventleveltitle1">
    <w:name w:val="subeventleveltitle1"/>
    <w:basedOn w:val="a0"/>
    <w:rsid w:val="00870D56"/>
    <w:rPr>
      <w:rFonts w:ascii="Verdana" w:hAnsi="Verdana" w:hint="default"/>
      <w:b/>
      <w:bCs/>
      <w:color w:val="333333"/>
      <w:sz w:val="21"/>
      <w:szCs w:val="21"/>
    </w:rPr>
  </w:style>
  <w:style w:type="table" w:styleId="a3">
    <w:name w:val="Table Grid"/>
    <w:basedOn w:val="a1"/>
    <w:uiPriority w:val="59"/>
    <w:rsid w:val="00870D56"/>
    <w:pPr>
      <w:widowControl/>
      <w:spacing w:after="0" w:line="240" w:lineRule="auto"/>
    </w:pPr>
    <w:rPr>
      <w:kern w:val="2"/>
      <w:sz w:val="21"/>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Balloon Text"/>
    <w:basedOn w:val="a"/>
    <w:link w:val="a5"/>
    <w:uiPriority w:val="99"/>
    <w:semiHidden/>
    <w:unhideWhenUsed/>
    <w:rsid w:val="00870D56"/>
    <w:pPr>
      <w:spacing w:after="0" w:line="240" w:lineRule="auto"/>
    </w:pPr>
    <w:rPr>
      <w:rFonts w:ascii="ヒラギノ角ゴ ProN W3" w:eastAsia="ヒラギノ角ゴ ProN W3"/>
      <w:sz w:val="18"/>
      <w:szCs w:val="18"/>
    </w:rPr>
  </w:style>
  <w:style w:type="character" w:customStyle="1" w:styleId="a5">
    <w:name w:val="吹き出し (文字)"/>
    <w:basedOn w:val="a0"/>
    <w:link w:val="a4"/>
    <w:uiPriority w:val="99"/>
    <w:semiHidden/>
    <w:rsid w:val="00870D56"/>
    <w:rPr>
      <w:rFonts w:ascii="ヒラギノ角ゴ ProN W3" w:eastAsia="ヒラギノ角ゴ ProN W3"/>
      <w:sz w:val="18"/>
      <w:szCs w:val="18"/>
    </w:rPr>
  </w:style>
  <w:style w:type="paragraph" w:customStyle="1" w:styleId="11">
    <w:name w:val="リスト段落1"/>
    <w:basedOn w:val="a"/>
    <w:rsid w:val="005F072F"/>
    <w:pPr>
      <w:suppressAutoHyphens/>
      <w:spacing w:after="0" w:line="240" w:lineRule="auto"/>
      <w:ind w:left="840"/>
      <w:jc w:val="both"/>
    </w:pPr>
    <w:rPr>
      <w:rFonts w:ascii="Century" w:eastAsia="TakaoPGothic" w:hAnsi="Century" w:cs="font44"/>
      <w:kern w:val="1"/>
      <w:sz w:val="21"/>
      <w:lang w:eastAsia="ja-JP"/>
    </w:rPr>
  </w:style>
  <w:style w:type="character" w:styleId="a6">
    <w:name w:val="annotation reference"/>
    <w:basedOn w:val="a0"/>
    <w:uiPriority w:val="99"/>
    <w:semiHidden/>
    <w:unhideWhenUsed/>
    <w:rsid w:val="00006646"/>
    <w:rPr>
      <w:sz w:val="18"/>
      <w:szCs w:val="18"/>
    </w:rPr>
  </w:style>
  <w:style w:type="paragraph" w:styleId="a7">
    <w:name w:val="annotation text"/>
    <w:basedOn w:val="a"/>
    <w:link w:val="a8"/>
    <w:uiPriority w:val="99"/>
    <w:semiHidden/>
    <w:unhideWhenUsed/>
    <w:rsid w:val="00006646"/>
  </w:style>
  <w:style w:type="character" w:customStyle="1" w:styleId="a8">
    <w:name w:val="コメント文字列 (文字)"/>
    <w:basedOn w:val="a0"/>
    <w:link w:val="a7"/>
    <w:uiPriority w:val="99"/>
    <w:semiHidden/>
    <w:rsid w:val="00006646"/>
  </w:style>
  <w:style w:type="paragraph" w:styleId="a9">
    <w:name w:val="annotation subject"/>
    <w:basedOn w:val="a7"/>
    <w:next w:val="a7"/>
    <w:link w:val="aa"/>
    <w:uiPriority w:val="99"/>
    <w:semiHidden/>
    <w:unhideWhenUsed/>
    <w:rsid w:val="00006646"/>
    <w:rPr>
      <w:b/>
      <w:bCs/>
    </w:rPr>
  </w:style>
  <w:style w:type="character" w:customStyle="1" w:styleId="aa">
    <w:name w:val="コメント内容 (文字)"/>
    <w:basedOn w:val="a8"/>
    <w:link w:val="a9"/>
    <w:uiPriority w:val="99"/>
    <w:semiHidden/>
    <w:rsid w:val="00006646"/>
    <w:rPr>
      <w:b/>
      <w:bCs/>
    </w:rPr>
  </w:style>
  <w:style w:type="paragraph" w:styleId="ab">
    <w:name w:val="List Paragraph"/>
    <w:basedOn w:val="a"/>
    <w:uiPriority w:val="34"/>
    <w:qFormat/>
    <w:rsid w:val="00726365"/>
    <w:pPr>
      <w:spacing w:after="0" w:line="240" w:lineRule="auto"/>
      <w:ind w:leftChars="400" w:left="840"/>
      <w:jc w:val="both"/>
    </w:pPr>
    <w:rPr>
      <w:kern w:val="2"/>
      <w:sz w:val="21"/>
      <w:lang w:eastAsia="ja-JP"/>
    </w:rPr>
  </w:style>
  <w:style w:type="paragraph" w:styleId="ac">
    <w:name w:val="footer"/>
    <w:basedOn w:val="a"/>
    <w:link w:val="ad"/>
    <w:uiPriority w:val="99"/>
    <w:unhideWhenUsed/>
    <w:rsid w:val="00A5419B"/>
    <w:pPr>
      <w:tabs>
        <w:tab w:val="center" w:pos="4252"/>
        <w:tab w:val="right" w:pos="8504"/>
      </w:tabs>
      <w:snapToGrid w:val="0"/>
    </w:pPr>
  </w:style>
  <w:style w:type="character" w:customStyle="1" w:styleId="ad">
    <w:name w:val="フッター (文字)"/>
    <w:basedOn w:val="a0"/>
    <w:link w:val="ac"/>
    <w:uiPriority w:val="99"/>
    <w:rsid w:val="00A5419B"/>
  </w:style>
  <w:style w:type="character" w:styleId="ae">
    <w:name w:val="page number"/>
    <w:basedOn w:val="a0"/>
    <w:uiPriority w:val="99"/>
    <w:semiHidden/>
    <w:unhideWhenUsed/>
    <w:rsid w:val="00A5419B"/>
  </w:style>
  <w:style w:type="character" w:customStyle="1" w:styleId="10">
    <w:name w:val="見出し 1 (文字)"/>
    <w:basedOn w:val="a0"/>
    <w:link w:val="1"/>
    <w:uiPriority w:val="9"/>
    <w:rsid w:val="00204367"/>
    <w:rPr>
      <w:rFonts w:ascii="ＭＳ Ｐゴシック" w:eastAsia="ＭＳ Ｐゴシック" w:hAnsi="ＭＳ Ｐゴシック" w:cs="ＭＳ Ｐゴシック"/>
      <w:b/>
      <w:bCs/>
      <w:kern w:val="36"/>
      <w:sz w:val="48"/>
      <w:szCs w:val="48"/>
      <w:lang w:eastAsia="ja-JP"/>
    </w:rPr>
  </w:style>
  <w:style w:type="paragraph" w:styleId="HTML">
    <w:name w:val="HTML Preformatted"/>
    <w:basedOn w:val="a"/>
    <w:link w:val="HTML0"/>
    <w:uiPriority w:val="99"/>
    <w:unhideWhenUsed/>
    <w:rsid w:val="00204367"/>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ＭＳ ゴシック" w:eastAsia="ＭＳ ゴシック" w:hAnsi="ＭＳ ゴシック" w:cs="ＭＳ ゴシック"/>
      <w:sz w:val="24"/>
      <w:szCs w:val="24"/>
      <w:lang w:eastAsia="ja-JP"/>
    </w:rPr>
  </w:style>
  <w:style w:type="character" w:customStyle="1" w:styleId="HTML0">
    <w:name w:val="HTML 書式付き (文字)"/>
    <w:basedOn w:val="a0"/>
    <w:link w:val="HTML"/>
    <w:uiPriority w:val="99"/>
    <w:rsid w:val="00204367"/>
    <w:rPr>
      <w:rFonts w:ascii="ＭＳ ゴシック" w:eastAsia="ＭＳ ゴシック" w:hAnsi="ＭＳ ゴシック" w:cs="ＭＳ ゴシック"/>
      <w:sz w:val="24"/>
      <w:szCs w:val="24"/>
      <w:lang w:eastAsia="ja-JP"/>
    </w:rPr>
  </w:style>
  <w:style w:type="character" w:styleId="af">
    <w:name w:val="Hyperlink"/>
    <w:basedOn w:val="a0"/>
    <w:unhideWhenUsed/>
    <w:rsid w:val="0006181E"/>
    <w:rPr>
      <w:color w:val="0000FF"/>
      <w:u w:val="single"/>
    </w:rPr>
  </w:style>
  <w:style w:type="paragraph" w:styleId="Web">
    <w:name w:val="Normal (Web)"/>
    <w:basedOn w:val="a"/>
    <w:uiPriority w:val="99"/>
    <w:unhideWhenUsed/>
    <w:rsid w:val="0006181E"/>
    <w:pPr>
      <w:widowControl/>
      <w:spacing w:before="100" w:beforeAutospacing="1" w:after="100" w:afterAutospacing="1" w:line="240" w:lineRule="auto"/>
    </w:pPr>
    <w:rPr>
      <w:rFonts w:ascii="ＭＳ Ｐゴシック" w:eastAsia="ＭＳ Ｐゴシック" w:hAnsi="ＭＳ Ｐゴシック" w:cs="ＭＳ Ｐゴシック"/>
      <w:sz w:val="24"/>
      <w:szCs w:val="24"/>
      <w:lang w:eastAsia="ja-JP"/>
    </w:rPr>
  </w:style>
  <w:style w:type="paragraph" w:styleId="af0">
    <w:name w:val="header"/>
    <w:basedOn w:val="a"/>
    <w:link w:val="af1"/>
    <w:uiPriority w:val="99"/>
    <w:unhideWhenUsed/>
    <w:rsid w:val="000F48E8"/>
    <w:pPr>
      <w:tabs>
        <w:tab w:val="center" w:pos="4252"/>
        <w:tab w:val="right" w:pos="8504"/>
      </w:tabs>
      <w:snapToGrid w:val="0"/>
    </w:pPr>
  </w:style>
  <w:style w:type="character" w:customStyle="1" w:styleId="af1">
    <w:name w:val="ヘッダー (文字)"/>
    <w:basedOn w:val="a0"/>
    <w:link w:val="af0"/>
    <w:uiPriority w:val="99"/>
    <w:rsid w:val="000F48E8"/>
  </w:style>
  <w:style w:type="character" w:styleId="af2">
    <w:name w:val="Strong"/>
    <w:uiPriority w:val="22"/>
    <w:qFormat/>
    <w:rsid w:val="00281865"/>
    <w:rPr>
      <w:b/>
      <w:bCs/>
    </w:rPr>
  </w:style>
  <w:style w:type="character" w:customStyle="1" w:styleId="quicknote1">
    <w:name w:val="quicknote1"/>
    <w:rsid w:val="00281865"/>
    <w:rPr>
      <w:color w:val="660033"/>
      <w:shd w:val="clear" w:color="auto" w:fill="auto"/>
    </w:rPr>
  </w:style>
  <w:style w:type="character" w:customStyle="1" w:styleId="redlink">
    <w:name w:val="redlink"/>
    <w:basedOn w:val="a0"/>
    <w:rsid w:val="00281865"/>
  </w:style>
  <w:style w:type="character" w:customStyle="1" w:styleId="cite1">
    <w:name w:val="cite1"/>
    <w:rsid w:val="00281865"/>
    <w:rPr>
      <w:rFonts w:ascii="Times New Roman" w:hAnsi="Times New Roman" w:cs="Times New Roman" w:hint="default"/>
      <w:color w:val="000000"/>
      <w:sz w:val="24"/>
      <w:szCs w:val="24"/>
    </w:rPr>
  </w:style>
  <w:style w:type="character" w:styleId="af3">
    <w:name w:val="Emphasis"/>
    <w:basedOn w:val="a0"/>
    <w:uiPriority w:val="20"/>
    <w:qFormat/>
    <w:rsid w:val="00281865"/>
    <w:rPr>
      <w:i/>
      <w:iCs/>
    </w:rPr>
  </w:style>
  <w:style w:type="paragraph" w:customStyle="1" w:styleId="Default">
    <w:name w:val="Default"/>
    <w:rsid w:val="00281865"/>
    <w:pPr>
      <w:autoSpaceDE w:val="0"/>
      <w:autoSpaceDN w:val="0"/>
      <w:adjustRightInd w:val="0"/>
      <w:spacing w:after="0" w:line="240" w:lineRule="auto"/>
    </w:pPr>
    <w:rPr>
      <w:rFonts w:ascii="Verdana" w:hAnsi="Verdana" w:cs="Verdana"/>
      <w:color w:val="000000"/>
      <w:sz w:val="24"/>
      <w:szCs w:val="24"/>
      <w:lang w:eastAsia="ja-JP"/>
    </w:rPr>
  </w:style>
  <w:style w:type="character" w:customStyle="1" w:styleId="style21">
    <w:name w:val="style21"/>
    <w:basedOn w:val="a0"/>
    <w:rsid w:val="00281865"/>
    <w:rPr>
      <w:rFonts w:ascii="Arial" w:hAnsi="Arial" w:cs="Arial" w:hint="default"/>
      <w:b/>
      <w:bCs/>
      <w:color w:val="000000"/>
      <w:sz w:val="42"/>
      <w:szCs w:val="42"/>
    </w:rPr>
  </w:style>
  <w:style w:type="character" w:customStyle="1" w:styleId="style31">
    <w:name w:val="style31"/>
    <w:basedOn w:val="a0"/>
    <w:rsid w:val="00281865"/>
    <w:rPr>
      <w:rFonts w:ascii="Arial" w:hAnsi="Arial" w:cs="Arial" w:hint="default"/>
      <w:color w:val="000000"/>
      <w:sz w:val="33"/>
      <w:szCs w:val="33"/>
    </w:rPr>
  </w:style>
  <w:style w:type="character" w:customStyle="1" w:styleId="snippet">
    <w:name w:val="snippet"/>
    <w:basedOn w:val="a0"/>
    <w:rsid w:val="00281865"/>
    <w:rPr>
      <w:color w:val="E37222"/>
    </w:rPr>
  </w:style>
  <w:style w:type="paragraph" w:customStyle="1" w:styleId="2">
    <w:name w:val="リスト段落2"/>
    <w:basedOn w:val="a"/>
    <w:rsid w:val="00432E0B"/>
    <w:pPr>
      <w:suppressAutoHyphens/>
      <w:spacing w:after="0" w:line="240" w:lineRule="auto"/>
      <w:ind w:left="840"/>
      <w:jc w:val="both"/>
    </w:pPr>
    <w:rPr>
      <w:rFonts w:ascii="Century" w:eastAsia="TakaoPGothic" w:hAnsi="Century" w:cs="font41"/>
      <w:kern w:val="1"/>
      <w:sz w:val="21"/>
      <w:lang w:eastAsia="ja-JP"/>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docDefaults>
    <w:rPrDefault>
      <w:rPr>
        <w:rFonts w:asciiTheme="minorHAnsi" w:eastAsiaTheme="minorEastAsia" w:hAnsiTheme="minorHAnsi" w:cstheme="minorBidi"/>
        <w:kern w:val="2"/>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45787448">
      <w:bodyDiv w:val="1"/>
      <w:marLeft w:val="0"/>
      <w:marRight w:val="0"/>
      <w:marTop w:val="0"/>
      <w:marBottom w:val="0"/>
      <w:divBdr>
        <w:top w:val="none" w:sz="0" w:space="0" w:color="auto"/>
        <w:left w:val="none" w:sz="0" w:space="0" w:color="auto"/>
        <w:bottom w:val="none" w:sz="0" w:space="0" w:color="auto"/>
        <w:right w:val="none" w:sz="0" w:space="0" w:color="auto"/>
      </w:divBdr>
    </w:div>
  </w:divs>
  <w:doNotSaveAsSingleFile/>
</w:webSettings>
</file>

<file path=word/_rels/document.xml.rels><?xml version="1.0" encoding="UTF-8" standalone="yes"?>
<Relationships xmlns="http://schemas.openxmlformats.org/package/2006/relationships"><Relationship Id="rId101" Type="http://schemas.openxmlformats.org/officeDocument/2006/relationships/hyperlink" Target="http://cdsweb.cern.ch/search?f=author&amp;p=Ackermann%2C%20K&amp;ln=ja" TargetMode="External"/><Relationship Id="rId102" Type="http://schemas.openxmlformats.org/officeDocument/2006/relationships/hyperlink" Target="http://cdsweb.cern.ch/search?f=author&amp;p=Behnke%2C%20Ties&amp;ln=ja" TargetMode="External"/><Relationship Id="rId103" Type="http://schemas.openxmlformats.org/officeDocument/2006/relationships/hyperlink" Target="http://cdsweb.cern.ch/search?f=author&amp;p=Boudry%2C%20V&amp;ln=ja" TargetMode="External"/><Relationship Id="rId104" Type="http://schemas.openxmlformats.org/officeDocument/2006/relationships/hyperlink" Target="http://ieeexplore.ieee.org/xpl/articleDetails.jsp?tp=&amp;arnumber=6154340&amp;queryText%3DTPC" TargetMode="External"/><Relationship Id="rId105" Type="http://schemas.openxmlformats.org/officeDocument/2006/relationships/hyperlink" Target="http://ieeexplore.ieee.org/search/searchresult.jsp?searchWithin=p_Authors:.QT.Fusayasu,%20T..QT.&amp;searchWithin=p_Author_Ids:37395313200&amp;newsearch=true" TargetMode="External"/><Relationship Id="rId106" Type="http://schemas.openxmlformats.org/officeDocument/2006/relationships/hyperlink" Target="http://ieeexplore.ieee.org/xpl/mostRecentIssue.jsp?punumber=6144196" TargetMode="External"/><Relationship Id="rId107" Type="http://schemas.openxmlformats.org/officeDocument/2006/relationships/hyperlink" Target="http://iopscience.iop.org/search?searchType=fullText&amp;fieldedquery=R+Yonamine&amp;f=author&amp;time=all&amp;issn=" TargetMode="Externa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footer" Target="footer1.xml"/><Relationship Id="rId108" Type="http://schemas.openxmlformats.org/officeDocument/2006/relationships/hyperlink" Target="http://cdsweb.cern.ch/search?f=author&amp;p=Kobayashi%2C%20M&amp;ln=ja" TargetMode="External"/><Relationship Id="rId109" Type="http://schemas.openxmlformats.org/officeDocument/2006/relationships/hyperlink" Target="http://www.desy.de/~stanitz/ILCTDR_print_VOL4_DET.pdf" TargetMode="External"/><Relationship Id="rId10" Type="http://schemas.openxmlformats.org/officeDocument/2006/relationships/footer" Target="footer2.xml"/><Relationship Id="rId11" Type="http://schemas.openxmlformats.org/officeDocument/2006/relationships/comments" Target="comments.xml"/><Relationship Id="rId12" Type="http://schemas.openxmlformats.org/officeDocument/2006/relationships/image" Target="media/image1.wmf"/><Relationship Id="rId13" Type="http://schemas.openxmlformats.org/officeDocument/2006/relationships/image" Target="media/image2.emf"/><Relationship Id="rId14" Type="http://schemas.openxmlformats.org/officeDocument/2006/relationships/image" Target="media/image3.wmf"/><Relationship Id="rId15" Type="http://schemas.openxmlformats.org/officeDocument/2006/relationships/image" Target="media/image4.jpg"/><Relationship Id="rId16" Type="http://schemas.openxmlformats.org/officeDocument/2006/relationships/image" Target="media/image5.emf"/><Relationship Id="rId17" Type="http://schemas.openxmlformats.org/officeDocument/2006/relationships/image" Target="media/image6.emf"/><Relationship Id="rId18" Type="http://schemas.openxmlformats.org/officeDocument/2006/relationships/image" Target="media/image7.png"/><Relationship Id="rId19" Type="http://schemas.openxmlformats.org/officeDocument/2006/relationships/image" Target="media/image8.emf"/><Relationship Id="rId30" Type="http://schemas.openxmlformats.org/officeDocument/2006/relationships/image" Target="media/image19.emf"/><Relationship Id="rId31" Type="http://schemas.openxmlformats.org/officeDocument/2006/relationships/image" Target="media/image20.emf"/><Relationship Id="rId32" Type="http://schemas.openxmlformats.org/officeDocument/2006/relationships/image" Target="media/image21.emf"/><Relationship Id="rId33" Type="http://schemas.openxmlformats.org/officeDocument/2006/relationships/image" Target="media/image22.emf"/><Relationship Id="rId34" Type="http://schemas.openxmlformats.org/officeDocument/2006/relationships/image" Target="media/image23.emf"/><Relationship Id="rId35" Type="http://schemas.openxmlformats.org/officeDocument/2006/relationships/image" Target="media/image24.emf"/><Relationship Id="rId36" Type="http://schemas.openxmlformats.org/officeDocument/2006/relationships/image" Target="media/image25.emf"/><Relationship Id="rId37" Type="http://schemas.openxmlformats.org/officeDocument/2006/relationships/image" Target="media/image26.emf"/><Relationship Id="rId38" Type="http://schemas.openxmlformats.org/officeDocument/2006/relationships/image" Target="media/image27.emf"/><Relationship Id="rId39" Type="http://schemas.openxmlformats.org/officeDocument/2006/relationships/image" Target="media/image28.emf"/><Relationship Id="rId50" Type="http://schemas.openxmlformats.org/officeDocument/2006/relationships/image" Target="media/image39.emf"/><Relationship Id="rId51" Type="http://schemas.openxmlformats.org/officeDocument/2006/relationships/image" Target="media/image40.emf"/><Relationship Id="rId52" Type="http://schemas.openxmlformats.org/officeDocument/2006/relationships/image" Target="media/image41.png"/><Relationship Id="rId53" Type="http://schemas.openxmlformats.org/officeDocument/2006/relationships/image" Target="media/image42.png"/><Relationship Id="rId54" Type="http://schemas.openxmlformats.org/officeDocument/2006/relationships/image" Target="media/image43.emf"/><Relationship Id="rId55" Type="http://schemas.openxmlformats.org/officeDocument/2006/relationships/image" Target="media/image44.emf"/><Relationship Id="rId56" Type="http://schemas.openxmlformats.org/officeDocument/2006/relationships/image" Target="media/image45.emf"/><Relationship Id="rId57" Type="http://schemas.openxmlformats.org/officeDocument/2006/relationships/image" Target="media/image46.png"/><Relationship Id="rId58" Type="http://schemas.openxmlformats.org/officeDocument/2006/relationships/image" Target="media/image47.emf"/><Relationship Id="rId59" Type="http://schemas.openxmlformats.org/officeDocument/2006/relationships/image" Target="media/image48.png"/><Relationship Id="rId70" Type="http://schemas.openxmlformats.org/officeDocument/2006/relationships/image" Target="media/image59.png"/><Relationship Id="rId71" Type="http://schemas.openxmlformats.org/officeDocument/2006/relationships/image" Target="media/image60.emf"/><Relationship Id="rId72" Type="http://schemas.openxmlformats.org/officeDocument/2006/relationships/image" Target="media/image61.emf"/><Relationship Id="rId73" Type="http://schemas.openxmlformats.org/officeDocument/2006/relationships/image" Target="media/image62.png"/><Relationship Id="rId74" Type="http://schemas.openxmlformats.org/officeDocument/2006/relationships/image" Target="media/image63.emf"/><Relationship Id="rId75" Type="http://schemas.openxmlformats.org/officeDocument/2006/relationships/image" Target="media/image64.jpeg"/><Relationship Id="rId76" Type="http://schemas.openxmlformats.org/officeDocument/2006/relationships/image" Target="media/image65.png"/><Relationship Id="rId77" Type="http://schemas.openxmlformats.org/officeDocument/2006/relationships/image" Target="media/image66.png"/><Relationship Id="rId78" Type="http://schemas.openxmlformats.org/officeDocument/2006/relationships/image" Target="media/image67.emf"/><Relationship Id="rId79" Type="http://schemas.openxmlformats.org/officeDocument/2006/relationships/image" Target="media/image68.png"/><Relationship Id="rId110" Type="http://schemas.openxmlformats.org/officeDocument/2006/relationships/hyperlink" Target="http://www.slac.stanford.edu/spires/find/hep/wwwauthors?key=8104263" TargetMode="External"/><Relationship Id="rId90" Type="http://schemas.openxmlformats.org/officeDocument/2006/relationships/image" Target="media/image79.png"/><Relationship Id="rId91" Type="http://schemas.openxmlformats.org/officeDocument/2006/relationships/footer" Target="footer3.xml"/><Relationship Id="rId92" Type="http://schemas.openxmlformats.org/officeDocument/2006/relationships/image" Target="media/image80.emf"/><Relationship Id="rId93" Type="http://schemas.openxmlformats.org/officeDocument/2006/relationships/hyperlink" Target="https://espace.cern.ch/LC2010/" TargetMode="External"/><Relationship Id="rId94" Type="http://schemas.openxmlformats.org/officeDocument/2006/relationships/hyperlink" Target="https://espace.cern.ch/LC2010/" TargetMode="External"/><Relationship Id="rId95" Type="http://schemas.openxmlformats.org/officeDocument/2006/relationships/hyperlink" Target="http://www.slac.stanford.edu/spires/find/hep/wwwauthors?key=7186029" TargetMode="External"/><Relationship Id="rId96" Type="http://schemas.openxmlformats.org/officeDocument/2006/relationships/hyperlink" Target="http://www.slac.stanford.edu/spires/find/hep/wwwauthors?key=7669348" TargetMode="External"/><Relationship Id="rId97" Type="http://schemas.openxmlformats.org/officeDocument/2006/relationships/hyperlink" Target="http://www.slac.stanford.edu/spires/find/hep/wwwauthors?key=7403160" TargetMode="External"/><Relationship Id="rId98" Type="http://schemas.openxmlformats.org/officeDocument/2006/relationships/hyperlink" Target="http://www.slac.stanford.edu/spires/find/wwwhepau/wwwscan?rawcmd=fin+%22Behnke%2C%20Ties%22" TargetMode="External"/><Relationship Id="rId99" Type="http://schemas.openxmlformats.org/officeDocument/2006/relationships/hyperlink" Target="http://www.slac.stanford.edu/spires/find/wwwhepau/wwwscan?rawcmd=fin+%22Li%2C%20Yulan%22" TargetMode="External"/><Relationship Id="rId111" Type="http://schemas.openxmlformats.org/officeDocument/2006/relationships/hyperlink" Target="http://www.desy.de/~nss2012/2012LCevent.html" TargetMode="External"/><Relationship Id="rId112" Type="http://schemas.openxmlformats.org/officeDocument/2006/relationships/hyperlink" Target="http://ilcagenda.linearcollider.org/categoryDisplay.py?categId=26" TargetMode="External"/><Relationship Id="rId113" Type="http://schemas.openxmlformats.org/officeDocument/2006/relationships/hyperlink" Target="http://ilcild.org/events" TargetMode="External"/><Relationship Id="rId114" Type="http://schemas.openxmlformats.org/officeDocument/2006/relationships/hyperlink" Target="http://dx.doi.org/10.1016/j.nima.2009.11.012" TargetMode="External"/><Relationship Id="rId115" Type="http://schemas.openxmlformats.org/officeDocument/2006/relationships/fontTable" Target="fontTable.xml"/><Relationship Id="rId116" Type="http://schemas.openxmlformats.org/officeDocument/2006/relationships/theme" Target="theme/theme1.xml"/><Relationship Id="rId20" Type="http://schemas.openxmlformats.org/officeDocument/2006/relationships/image" Target="media/image9.emf"/><Relationship Id="rId21" Type="http://schemas.openxmlformats.org/officeDocument/2006/relationships/image" Target="media/image10.emf"/><Relationship Id="rId22" Type="http://schemas.openxmlformats.org/officeDocument/2006/relationships/image" Target="media/image11.emf"/><Relationship Id="rId23" Type="http://schemas.openxmlformats.org/officeDocument/2006/relationships/image" Target="media/image12.emf"/><Relationship Id="rId24" Type="http://schemas.openxmlformats.org/officeDocument/2006/relationships/image" Target="media/image13.emf"/><Relationship Id="rId25" Type="http://schemas.openxmlformats.org/officeDocument/2006/relationships/image" Target="media/image14.emf"/><Relationship Id="rId26" Type="http://schemas.openxmlformats.org/officeDocument/2006/relationships/image" Target="media/image15.emf"/><Relationship Id="rId27" Type="http://schemas.openxmlformats.org/officeDocument/2006/relationships/image" Target="media/image16.emf"/><Relationship Id="rId28" Type="http://schemas.openxmlformats.org/officeDocument/2006/relationships/image" Target="media/image17.emf"/><Relationship Id="rId29" Type="http://schemas.openxmlformats.org/officeDocument/2006/relationships/image" Target="media/image18.emf"/><Relationship Id="rId40" Type="http://schemas.openxmlformats.org/officeDocument/2006/relationships/image" Target="media/image29.emf"/><Relationship Id="rId41" Type="http://schemas.openxmlformats.org/officeDocument/2006/relationships/image" Target="media/image30.emf"/><Relationship Id="rId42" Type="http://schemas.openxmlformats.org/officeDocument/2006/relationships/image" Target="media/image31.emf"/><Relationship Id="rId43" Type="http://schemas.openxmlformats.org/officeDocument/2006/relationships/image" Target="media/image32.emf"/><Relationship Id="rId44" Type="http://schemas.openxmlformats.org/officeDocument/2006/relationships/image" Target="media/image33.emf"/><Relationship Id="rId45" Type="http://schemas.openxmlformats.org/officeDocument/2006/relationships/image" Target="media/image34.emf"/><Relationship Id="rId46" Type="http://schemas.openxmlformats.org/officeDocument/2006/relationships/image" Target="media/image35.emf"/><Relationship Id="rId47" Type="http://schemas.openxmlformats.org/officeDocument/2006/relationships/image" Target="media/image36.emf"/><Relationship Id="rId48" Type="http://schemas.openxmlformats.org/officeDocument/2006/relationships/image" Target="media/image37.emf"/><Relationship Id="rId49" Type="http://schemas.openxmlformats.org/officeDocument/2006/relationships/image" Target="media/image38.tiff"/><Relationship Id="rId60" Type="http://schemas.openxmlformats.org/officeDocument/2006/relationships/image" Target="media/image49.png"/><Relationship Id="rId61" Type="http://schemas.openxmlformats.org/officeDocument/2006/relationships/image" Target="media/image50.png"/><Relationship Id="rId62" Type="http://schemas.openxmlformats.org/officeDocument/2006/relationships/image" Target="media/image51.png"/><Relationship Id="rId63" Type="http://schemas.openxmlformats.org/officeDocument/2006/relationships/image" Target="media/image52.png"/><Relationship Id="rId64" Type="http://schemas.openxmlformats.org/officeDocument/2006/relationships/image" Target="media/image53.png"/><Relationship Id="rId65" Type="http://schemas.openxmlformats.org/officeDocument/2006/relationships/image" Target="media/image54.png"/><Relationship Id="rId66" Type="http://schemas.openxmlformats.org/officeDocument/2006/relationships/image" Target="media/image55.emf"/><Relationship Id="rId67" Type="http://schemas.openxmlformats.org/officeDocument/2006/relationships/image" Target="media/image56.emf"/><Relationship Id="rId68" Type="http://schemas.openxmlformats.org/officeDocument/2006/relationships/image" Target="media/image57.png"/><Relationship Id="rId69" Type="http://schemas.openxmlformats.org/officeDocument/2006/relationships/image" Target="media/image58.emf"/><Relationship Id="rId100" Type="http://schemas.openxmlformats.org/officeDocument/2006/relationships/hyperlink" Target="http://www.slac.stanford.edu/spires/find/hep/wwwauthors?key=8613117" TargetMode="External"/><Relationship Id="rId80" Type="http://schemas.openxmlformats.org/officeDocument/2006/relationships/image" Target="media/image69.emf"/><Relationship Id="rId81" Type="http://schemas.openxmlformats.org/officeDocument/2006/relationships/image" Target="media/image70.emf"/><Relationship Id="rId82" Type="http://schemas.openxmlformats.org/officeDocument/2006/relationships/image" Target="media/image71.emf"/><Relationship Id="rId83" Type="http://schemas.openxmlformats.org/officeDocument/2006/relationships/image" Target="media/image72.png"/><Relationship Id="rId84" Type="http://schemas.openxmlformats.org/officeDocument/2006/relationships/image" Target="media/image73.png"/><Relationship Id="rId85" Type="http://schemas.openxmlformats.org/officeDocument/2006/relationships/image" Target="media/image74.png"/><Relationship Id="rId86" Type="http://schemas.openxmlformats.org/officeDocument/2006/relationships/image" Target="media/image75.png"/><Relationship Id="rId87" Type="http://schemas.openxmlformats.org/officeDocument/2006/relationships/image" Target="media/image76.png"/><Relationship Id="rId88" Type="http://schemas.openxmlformats.org/officeDocument/2006/relationships/image" Target="media/image77.png"/><Relationship Id="rId89" Type="http://schemas.openxmlformats.org/officeDocument/2006/relationships/image" Target="media/image7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73F6BDA-EDC4-6743-A40D-8C779F1F59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1143</TotalTime>
  <Pages>103</Pages>
  <Words>14852</Words>
  <Characters>84660</Characters>
  <Application>Microsoft Macintosh Word</Application>
  <DocSecurity>0</DocSecurity>
  <Lines>705</Lines>
  <Paragraphs>198</Paragraphs>
  <ScaleCrop>false</ScaleCrop>
  <Company>IPNS, KEK</Company>
  <LinksUpToDate>false</LinksUpToDate>
  <CharactersWithSpaces>99314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ILC測定器-whole-final</dc:title>
  <dc:creator>山本 均</dc:creator>
  <cp:lastModifiedBy>FUJII Keisuke</cp:lastModifiedBy>
  <cp:revision>105</cp:revision>
  <dcterms:created xsi:type="dcterms:W3CDTF">2013-05-11T05:25:00Z</dcterms:created>
  <dcterms:modified xsi:type="dcterms:W3CDTF">2013-05-22T14:09:00Z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2009-07-08T00:00:00Z</vt:filetime>
  </property>
  <property fmtid="{D5CDD505-2E9C-101B-9397-08002B2CF9AE}" pid="3" name="LastSaved">
    <vt:filetime>2013-05-10T00:00:00Z</vt:filetime>
  </property>
</Properties>
</file>